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39C52" w14:textId="77777777" w:rsidR="001F7AE6" w:rsidRPr="00CA6215" w:rsidRDefault="00BB0D18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>
        <w:rPr>
          <w:noProof/>
        </w:rPr>
        <w:pict w14:anchorId="3EDF4A98"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2051" type="#_x0000_t202" style="position:absolute;left:0;text-align:left;margin-left:225pt;margin-top:.75pt;width:231.75pt;height:33pt;z-index:251658241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" fillcolor="window" strokeweight=".5pt">
            <v:path arrowok="t"/>
            <v:textbox>
              <w:txbxContent>
                <w:p w14:paraId="24C7814A" w14:textId="77777777" w:rsidR="00EA0A8E" w:rsidRDefault="00EA0A8E" w:rsidP="00EA0A8E">
                  <w:pPr>
                    <w:jc w:val="right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  <w:r w:rsidRPr="00EC343D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 xml:space="preserve">สำหรับรอบปีสิ้นสุด </w:t>
                  </w:r>
                  <w:r w:rsidRPr="00EC343D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  <w:t xml:space="preserve">31 </w:t>
                  </w:r>
                  <w:r w:rsidRPr="00EC343D">
                    <w:rPr>
                      <w:rFonts w:ascii="TH SarabunPSK" w:hAnsi="TH SarabunPSK" w:cs="TH SarabunPSK" w:hint="cs"/>
                      <w:b/>
                      <w:bCs/>
                      <w:sz w:val="32"/>
                      <w:szCs w:val="32"/>
                      <w:cs/>
                    </w:rPr>
                    <w:t xml:space="preserve">ธันวาคม </w:t>
                  </w:r>
                  <w:r w:rsidRPr="00EC343D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  <w:t>256</w:t>
                  </w:r>
                  <w:r w:rsidRPr="00EC343D">
                    <w:rPr>
                      <w:rFonts w:ascii="TH SarabunPSK" w:hAnsi="TH SarabunPSK" w:cs="TH SarabunPSK" w:hint="cs"/>
                      <w:b/>
                      <w:bCs/>
                      <w:sz w:val="32"/>
                      <w:szCs w:val="32"/>
                      <w:cs/>
                      <w:lang w:val="en-US"/>
                    </w:rPr>
                    <w:t>9</w:t>
                  </w:r>
                  <w:r w:rsidRPr="00EC343D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  <w:t xml:space="preserve"> </w:t>
                  </w:r>
                  <w:r w:rsidRPr="00EC343D">
                    <w:rPr>
                      <w:rFonts w:ascii="TH SarabunPSK" w:hAnsi="TH SarabunPSK" w:cs="TH SarabunPSK" w:hint="cs"/>
                      <w:b/>
                      <w:bCs/>
                      <w:sz w:val="32"/>
                      <w:szCs w:val="32"/>
                      <w:cs/>
                    </w:rPr>
                    <w:t>เป็นต้นไป</w:t>
                  </w:r>
                  <w:r>
                    <w:rPr>
                      <w:rFonts w:ascii="TH SarabunPSK" w:hAnsi="TH SarabunPSK" w:cs="TH SarabunPSK" w:hint="cs"/>
                      <w:b/>
                      <w:bCs/>
                      <w:sz w:val="32"/>
                      <w:szCs w:val="32"/>
                      <w:cs/>
                    </w:rPr>
                    <w:t xml:space="preserve"> </w:t>
                  </w:r>
                </w:p>
                <w:p w14:paraId="14B7C69B" w14:textId="77777777" w:rsidR="00A8696C" w:rsidRDefault="00A8696C" w:rsidP="00A8696C">
                  <w:pPr>
                    <w:jc w:val="right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rFonts w:ascii="TH SarabunPSK" w:hAnsi="TH SarabunPSK" w:cs="TH SarabunPSK"/>
          <w:noProof/>
        </w:rPr>
        <w:pict w14:anchorId="173D87C8">
          <v:shape id="Text Box 3" o:spid="_x0000_s2050" type="#_x0000_t202" style="position:absolute;left:0;text-align:left;margin-left:257.55pt;margin-top:-29.4pt;width:210.35pt;height:28.65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" o:allowincell="f" stroked="f" strokecolor="blue">
            <v:textbox>
              <w:txbxContent>
                <w:p w14:paraId="7AEC5C83" w14:textId="506CC759" w:rsidR="00F70738" w:rsidRPr="00CA6215" w:rsidRDefault="00F70738" w:rsidP="00A163E6">
                  <w:pPr>
                    <w:jc w:val="center"/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</w:pPr>
                  <w:r w:rsidRPr="00CA621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</w:rPr>
                    <w:t>แบบ 56-1</w:t>
                  </w:r>
                  <w:r w:rsidRPr="00CA621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  <w:t xml:space="preserve"> </w:t>
                  </w:r>
                  <w:bookmarkStart w:id="0" w:name="_Hlk29381530"/>
                  <w:r w:rsidRPr="00CA621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lang w:val="en-US"/>
                    </w:rPr>
                    <w:t>One Report</w:t>
                  </w:r>
                  <w:r w:rsidRPr="00CA621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  <w:t xml:space="preserve"> </w:t>
                  </w:r>
                  <w:bookmarkEnd w:id="0"/>
                  <w:r w:rsidR="00EA0A8E" w:rsidRP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  <w:t>(ทจ.</w:t>
                  </w:r>
                  <w:r w:rsidR="00EA0A8E" w:rsidRP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lang w:val="en-US"/>
                    </w:rPr>
                    <w:t xml:space="preserve"> </w:t>
                  </w:r>
                  <w:r w:rsid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lang w:val="en-US"/>
                    </w:rPr>
                    <w:t>48</w:t>
                  </w:r>
                  <w:r w:rsidR="00EA0A8E" w:rsidRP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  <w:t>/</w:t>
                  </w:r>
                  <w:r w:rsidR="00EA0A8E" w:rsidRP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lang w:val="en-US"/>
                    </w:rPr>
                    <w:t>2568</w:t>
                  </w:r>
                  <w:r w:rsidR="00EA0A8E" w:rsidRPr="00EE4DC5">
                    <w:rPr>
                      <w:rFonts w:ascii="TH SarabunPSK" w:hAnsi="TH SarabunPSK" w:cs="TH SarabunPSK"/>
                      <w:b/>
                      <w:bCs/>
                      <w:sz w:val="32"/>
                      <w:szCs w:val="32"/>
                      <w:cs/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p w14:paraId="7D40DA90" w14:textId="77777777" w:rsidR="00C9491C" w:rsidRPr="00CA6215" w:rsidRDefault="00C9491C" w:rsidP="00877C99">
      <w:pPr>
        <w:pStyle w:val="PlainText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C0DD247" w14:textId="77777777" w:rsidR="00C9491C" w:rsidRPr="00CA6215" w:rsidRDefault="00C9491C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</w:pPr>
    </w:p>
    <w:p w14:paraId="7948D351" w14:textId="77777777" w:rsidR="00482CE7" w:rsidRPr="00CA6215" w:rsidRDefault="00482CE7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</w:pPr>
    </w:p>
    <w:p w14:paraId="79DFCF58" w14:textId="77777777" w:rsidR="003A2CAD" w:rsidRPr="00CA6215" w:rsidRDefault="003A2CAD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1A226C2A" w14:textId="77777777" w:rsidR="00C9491C" w:rsidRPr="00CA6215" w:rsidRDefault="00C9491C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cs/>
        </w:rPr>
      </w:pPr>
    </w:p>
    <w:p w14:paraId="359C5137" w14:textId="77777777" w:rsidR="00C9491C" w:rsidRPr="00CA6215" w:rsidRDefault="00C9491C">
      <w:pPr>
        <w:pStyle w:val="PlainText"/>
        <w:jc w:val="center"/>
        <w:rPr>
          <w:rFonts w:ascii="TH SarabunPSK" w:hAnsi="TH SarabunPSK" w:cs="TH SarabunPSK"/>
          <w:b/>
          <w:bCs/>
          <w:sz w:val="32"/>
          <w:szCs w:val="32"/>
          <w:lang w:val="en-US"/>
        </w:rPr>
      </w:pPr>
    </w:p>
    <w:p w14:paraId="48E4692C" w14:textId="77777777" w:rsidR="00C9491C" w:rsidRPr="00CA6215" w:rsidRDefault="00C9491C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7DA38DAE" w14:textId="77777777" w:rsidR="005650F3" w:rsidRPr="00CA6215" w:rsidRDefault="005650F3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067F3E1B" w14:textId="77777777" w:rsidR="005650F3" w:rsidRPr="00CA6215" w:rsidRDefault="005650F3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</w:rPr>
      </w:pPr>
    </w:p>
    <w:p w14:paraId="5A7E48E1" w14:textId="77777777" w:rsidR="005650F3" w:rsidRPr="00CA6215" w:rsidRDefault="005650F3" w:rsidP="005650F3">
      <w:pPr>
        <w:pStyle w:val="PlainText"/>
        <w:jc w:val="center"/>
        <w:rPr>
          <w:rFonts w:ascii="TH SarabunPSK" w:hAnsi="TH SarabunPSK" w:cs="TH SarabunPSK"/>
          <w:b/>
          <w:bCs/>
          <w:sz w:val="32"/>
          <w:szCs w:val="32"/>
          <w:cs/>
          <w:lang w:val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>แบบแสดงรายการข้อมูลประจำปี</w:t>
      </w:r>
      <w:r w:rsidRPr="00CA6215">
        <w:rPr>
          <w:rFonts w:ascii="TH SarabunPSK" w:hAnsi="TH SarabunPSK" w:cs="TH SarabunPSK"/>
          <w:b/>
          <w:bCs/>
          <w:sz w:val="32"/>
          <w:szCs w:val="32"/>
          <w:cs/>
          <w:lang w:val="en-US"/>
        </w:rPr>
        <w:t>/รายงานประจำปี</w:t>
      </w:r>
    </w:p>
    <w:p w14:paraId="39BECCFC" w14:textId="77777777" w:rsidR="005650F3" w:rsidRPr="00CA6215" w:rsidRDefault="005650F3" w:rsidP="005650F3">
      <w:pPr>
        <w:pStyle w:val="PlainText"/>
        <w:jc w:val="center"/>
        <w:rPr>
          <w:rFonts w:ascii="TH SarabunPSK" w:hAnsi="TH SarabunPSK" w:cs="TH SarabunPSK"/>
          <w:b/>
          <w:bCs/>
          <w:sz w:val="32"/>
          <w:szCs w:val="32"/>
          <w:lang w:val="en-US"/>
        </w:rPr>
      </w:pPr>
    </w:p>
    <w:p w14:paraId="67CAB2F1" w14:textId="6C816D09" w:rsidR="005650F3" w:rsidRPr="00CA6215" w:rsidRDefault="005650F3" w:rsidP="005650F3">
      <w:pPr>
        <w:pStyle w:val="PlainText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แบบ  56-1 </w:t>
      </w:r>
      <w:r w:rsidR="003443B1" w:rsidRPr="00CA6215">
        <w:rPr>
          <w:rFonts w:ascii="TH SarabunPSK" w:hAnsi="TH SarabunPSK" w:cs="TH SarabunPSK"/>
          <w:b/>
          <w:bCs/>
          <w:sz w:val="32"/>
          <w:szCs w:val="32"/>
          <w:lang w:val="en-US"/>
        </w:rPr>
        <w:t>One Report</w:t>
      </w: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br/>
      </w:r>
    </w:p>
    <w:p w14:paraId="663FA7C2" w14:textId="77777777" w:rsidR="005650F3" w:rsidRPr="00CA6215" w:rsidRDefault="005650F3">
      <w:pPr>
        <w:pStyle w:val="PlainText"/>
        <w:jc w:val="center"/>
        <w:rPr>
          <w:rFonts w:ascii="TH SarabunPSK" w:hAnsi="TH SarabunPSK" w:cs="TH SarabunPSK"/>
          <w:b/>
          <w:bCs/>
          <w:sz w:val="30"/>
          <w:szCs w:val="30"/>
          <w:cs/>
        </w:rPr>
      </w:pPr>
    </w:p>
    <w:p w14:paraId="3313A002" w14:textId="77777777" w:rsidR="00DE07AB" w:rsidRPr="00CA6215" w:rsidRDefault="00DE07AB">
      <w:pPr>
        <w:pStyle w:val="PlainText"/>
        <w:jc w:val="center"/>
        <w:rPr>
          <w:rFonts w:ascii="TH SarabunPSK" w:hAnsi="TH SarabunPSK" w:cs="TH SarabunPSK"/>
          <w:sz w:val="30"/>
          <w:szCs w:val="30"/>
        </w:rPr>
      </w:pPr>
    </w:p>
    <w:p w14:paraId="12EE4119" w14:textId="77777777" w:rsidR="00F71211" w:rsidRPr="00CA6215" w:rsidRDefault="00F71211">
      <w:pPr>
        <w:pStyle w:val="PlainText"/>
        <w:jc w:val="center"/>
        <w:rPr>
          <w:rFonts w:ascii="TH SarabunPSK" w:hAnsi="TH SarabunPSK" w:cs="TH SarabunPSK"/>
          <w:sz w:val="30"/>
          <w:szCs w:val="30"/>
        </w:rPr>
      </w:pPr>
    </w:p>
    <w:p w14:paraId="594423CA" w14:textId="77777777" w:rsidR="00F71211" w:rsidRPr="00CA6215" w:rsidRDefault="00F71211">
      <w:pPr>
        <w:pStyle w:val="PlainText"/>
        <w:jc w:val="center"/>
        <w:rPr>
          <w:rFonts w:ascii="TH SarabunPSK" w:hAnsi="TH SarabunPSK" w:cs="TH SarabunPSK"/>
          <w:sz w:val="30"/>
          <w:szCs w:val="30"/>
        </w:rPr>
      </w:pPr>
    </w:p>
    <w:p w14:paraId="261DCFB4" w14:textId="7C3AEECB" w:rsidR="00EA0A8E" w:rsidRPr="00CA6215" w:rsidRDefault="00EA0A8E" w:rsidP="00EA0A8E">
      <w:pPr>
        <w:pStyle w:val="PlainText"/>
        <w:jc w:val="center"/>
        <w:rPr>
          <w:rFonts w:ascii="TH SarabunPSK" w:hAnsi="TH SarabunPSK" w:cs="TH SarabunPSK"/>
          <w:sz w:val="30"/>
          <w:szCs w:val="30"/>
          <w:cs/>
          <w:lang w:val="en-US"/>
        </w:rPr>
      </w:pPr>
      <w:r w:rsidRPr="00A7330F">
        <w:rPr>
          <w:rFonts w:ascii="TH SarabunPSK" w:hAnsi="TH SarabunPSK" w:cs="TH SarabunPSK"/>
          <w:sz w:val="30"/>
          <w:szCs w:val="30"/>
          <w:cs/>
        </w:rPr>
        <w:t xml:space="preserve">วันที่ </w:t>
      </w:r>
      <w:r w:rsidR="00A7330F">
        <w:rPr>
          <w:rFonts w:ascii="TH SarabunPSK" w:hAnsi="TH SarabunPSK" w:cs="TH SarabunPSK"/>
          <w:sz w:val="30"/>
          <w:szCs w:val="30"/>
          <w:lang w:val="en-US"/>
        </w:rPr>
        <w:t>25</w:t>
      </w:r>
      <w:r w:rsidRPr="00A7330F">
        <w:rPr>
          <w:rFonts w:ascii="TH SarabunPSK" w:hAnsi="TH SarabunPSK" w:cs="TH SarabunPSK"/>
          <w:sz w:val="30"/>
          <w:szCs w:val="30"/>
        </w:rPr>
        <w:t xml:space="preserve"> </w:t>
      </w:r>
      <w:r w:rsidRPr="00A7330F">
        <w:rPr>
          <w:rFonts w:ascii="TH SarabunPSK" w:hAnsi="TH SarabunPSK" w:cs="TH SarabunPSK" w:hint="cs"/>
          <w:sz w:val="30"/>
          <w:szCs w:val="30"/>
          <w:cs/>
        </w:rPr>
        <w:t>ธันวาคม</w:t>
      </w:r>
      <w:r w:rsidRPr="00A7330F">
        <w:rPr>
          <w:rFonts w:ascii="TH SarabunPSK" w:hAnsi="TH SarabunPSK" w:cs="TH SarabunPSK"/>
          <w:sz w:val="30"/>
          <w:szCs w:val="30"/>
          <w:cs/>
        </w:rPr>
        <w:t xml:space="preserve"> 2568</w:t>
      </w:r>
    </w:p>
    <w:p w14:paraId="60B605A1" w14:textId="77777777" w:rsidR="00CC63D1" w:rsidRPr="00CA6215" w:rsidRDefault="00CC63D1" w:rsidP="00DE07AB">
      <w:pPr>
        <w:pStyle w:val="PlainText"/>
        <w:rPr>
          <w:rFonts w:ascii="TH SarabunPSK" w:hAnsi="TH SarabunPSK" w:cs="TH SarabunPSK"/>
          <w:sz w:val="30"/>
          <w:szCs w:val="30"/>
          <w:cs/>
          <w:lang w:val="en-US"/>
        </w:rPr>
      </w:pPr>
    </w:p>
    <w:p w14:paraId="4202D824" w14:textId="77777777" w:rsidR="00B66F3C" w:rsidRPr="00CA6215" w:rsidRDefault="00B66F3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022AB114" w14:textId="77777777" w:rsidR="00B66F3C" w:rsidRPr="00CA6215" w:rsidRDefault="00B66F3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3AD7F122" w14:textId="77777777" w:rsidR="00B66F3C" w:rsidRPr="00CA6215" w:rsidRDefault="00B66F3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094A66EB" w14:textId="77777777" w:rsidR="00B66F3C" w:rsidRPr="00CA6215" w:rsidRDefault="00B66F3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065B0D62" w14:textId="77777777" w:rsidR="00B66F3C" w:rsidRPr="00CA6215" w:rsidRDefault="00B66F3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6E1D0B11" w14:textId="77777777" w:rsidR="00D93E8C" w:rsidRPr="00CA6215" w:rsidRDefault="00D93E8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6B3E7A4B" w14:textId="77777777" w:rsidR="00D93E8C" w:rsidRPr="00CA6215" w:rsidRDefault="00D93E8C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56E67778" w14:textId="77777777" w:rsidR="00D93E8C" w:rsidRDefault="00D93E8C" w:rsidP="00DE07AB">
      <w:pPr>
        <w:pStyle w:val="PlainText"/>
        <w:rPr>
          <w:rFonts w:ascii="TH SarabunPSK" w:hAnsi="TH SarabunPSK" w:cs="TH SarabunPSK"/>
          <w:sz w:val="30"/>
          <w:szCs w:val="30"/>
        </w:rPr>
      </w:pPr>
    </w:p>
    <w:p w14:paraId="628229E8" w14:textId="77777777" w:rsidR="00CA6215" w:rsidRPr="00CA6215" w:rsidRDefault="00CA6215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368E9807" w14:textId="77777777" w:rsidR="0049424F" w:rsidRPr="00CA6215" w:rsidRDefault="0049424F" w:rsidP="00DE07AB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176B09DB" w14:textId="77777777" w:rsidR="00750106" w:rsidRPr="00CA6215" w:rsidRDefault="00B66F3C" w:rsidP="0049424F">
      <w:pPr>
        <w:pStyle w:val="PlainText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</w:p>
    <w:p w14:paraId="0065CAB7" w14:textId="77777777" w:rsidR="00B66F3C" w:rsidRPr="00CA6215" w:rsidRDefault="00B66F3C" w:rsidP="00D93E8C">
      <w:pPr>
        <w:pStyle w:val="PlainText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แบบแสดงรายการข้อมูลประจำปี</w:t>
      </w:r>
      <w:r w:rsidR="00D93E8C" w:rsidRPr="00CA6215">
        <w:rPr>
          <w:rFonts w:ascii="TH SarabunPSK" w:hAnsi="TH SarabunPSK" w:cs="TH SarabunPSK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(แบบ </w:t>
      </w:r>
      <w:r w:rsidR="00201958" w:rsidRPr="00CA6215">
        <w:rPr>
          <w:rFonts w:ascii="TH SarabunPSK" w:hAnsi="TH SarabunPSK" w:cs="TH SarabunPSK"/>
          <w:sz w:val="30"/>
          <w:szCs w:val="30"/>
          <w:lang w:val="en-US"/>
        </w:rPr>
        <w:t>56-1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 xml:space="preserve"> One </w:t>
      </w:r>
      <w:r w:rsidR="003443B1" w:rsidRPr="00CA6215">
        <w:rPr>
          <w:rFonts w:ascii="TH SarabunPSK" w:hAnsi="TH SarabunPSK" w:cs="TH SarabunPSK"/>
          <w:sz w:val="30"/>
          <w:szCs w:val="30"/>
          <w:lang w:val="en-US"/>
        </w:rPr>
        <w:t>R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>eport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) เป็นข้อมูลขั้น</w:t>
      </w:r>
      <w:r w:rsidR="00332A4A" w:rsidRPr="00CA6215">
        <w:rPr>
          <w:rFonts w:ascii="TH SarabunPSK" w:hAnsi="TH SarabunPSK" w:cs="TH SarabunPSK"/>
          <w:sz w:val="30"/>
          <w:szCs w:val="30"/>
          <w:cs/>
          <w:lang w:val="en-US"/>
        </w:rPr>
        <w:t>ต่ำ</w:t>
      </w:r>
      <w:r w:rsidR="0049424F" w:rsidRPr="00CA6215">
        <w:rPr>
          <w:rFonts w:ascii="TH SarabunPSK" w:hAnsi="TH SarabunPSK" w:cs="TH SarabunPSK"/>
          <w:sz w:val="30"/>
          <w:szCs w:val="30"/>
          <w:cs/>
          <w:lang w:val="en-US"/>
        </w:rPr>
        <w:t>ที่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บริษัทที่ออกหลักทรัพย์ (“บริษัท”) ต้องเปิดเผย </w:t>
      </w:r>
      <w:r w:rsidR="0049424F" w:rsidRPr="00CA6215">
        <w:rPr>
          <w:rFonts w:ascii="TH SarabunPSK" w:hAnsi="TH SarabunPSK" w:cs="TH SarabunPSK"/>
          <w:sz w:val="30"/>
          <w:szCs w:val="30"/>
          <w:cs/>
          <w:lang w:val="en-US"/>
        </w:rPr>
        <w:t>โดยขอ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ให้บริษัทพิจารณาข้อแนะนำ คู่มือการจัดทำ หรือแบบสอบทาน</w:t>
      </w:r>
      <w:r w:rsidR="00ED6339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="0049424F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การเปิดเผยข้อมูลในแบบ </w:t>
      </w:r>
      <w:r w:rsidR="0049424F" w:rsidRPr="00CA6215">
        <w:rPr>
          <w:rFonts w:ascii="TH SarabunPSK" w:hAnsi="TH SarabunPSK" w:cs="TH SarabunPSK"/>
          <w:sz w:val="30"/>
          <w:szCs w:val="30"/>
          <w:lang w:val="en-US"/>
        </w:rPr>
        <w:t>56</w:t>
      </w:r>
      <w:r w:rsidR="0049424F" w:rsidRPr="00CA6215">
        <w:rPr>
          <w:rFonts w:ascii="TH SarabunPSK" w:hAnsi="TH SarabunPSK" w:cs="TH SarabunPSK"/>
          <w:sz w:val="30"/>
          <w:szCs w:val="30"/>
          <w:cs/>
          <w:lang w:val="en-US"/>
        </w:rPr>
        <w:t>-</w:t>
      </w:r>
      <w:r w:rsidR="0049424F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75010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4E0E65" w:rsidRPr="00CA6215">
        <w:rPr>
          <w:rFonts w:ascii="TH SarabunPSK" w:hAnsi="TH SarabunPSK" w:cs="TH SarabunPSK"/>
          <w:sz w:val="32"/>
          <w:szCs w:val="32"/>
          <w:lang w:val="en-US"/>
        </w:rPr>
        <w:t xml:space="preserve">One </w:t>
      </w:r>
      <w:r w:rsidR="003443B1" w:rsidRPr="00CA6215">
        <w:rPr>
          <w:rFonts w:ascii="TH SarabunPSK" w:hAnsi="TH SarabunPSK" w:cs="TH SarabunPSK"/>
          <w:sz w:val="32"/>
          <w:szCs w:val="32"/>
          <w:lang w:val="en-US"/>
        </w:rPr>
        <w:t>R</w:t>
      </w:r>
      <w:r w:rsidR="004E0E65" w:rsidRPr="00CA6215">
        <w:rPr>
          <w:rFonts w:ascii="TH SarabunPSK" w:hAnsi="TH SarabunPSK" w:cs="TH SarabunPSK"/>
          <w:sz w:val="32"/>
          <w:szCs w:val="32"/>
          <w:lang w:val="en-US"/>
        </w:rPr>
        <w:t>eport</w:t>
      </w:r>
      <w:r w:rsidR="004E0E65" w:rsidRPr="00CA6215">
        <w:rPr>
          <w:rFonts w:ascii="TH SarabunPSK" w:hAnsi="TH SarabunPSK" w:cs="TH SarabunPSK"/>
          <w:b/>
          <w:bCs/>
          <w:sz w:val="32"/>
          <w:szCs w:val="32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ที่จัดไว้บนเว็บไซต์ของสำนักงาน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เพื่อประกอบการจัดทำด้วย</w:t>
      </w:r>
    </w:p>
    <w:p w14:paraId="5C1E6BC7" w14:textId="77777777" w:rsidR="0084539F" w:rsidRPr="00CA6215" w:rsidRDefault="0084539F" w:rsidP="00C55C5C">
      <w:pPr>
        <w:pStyle w:val="PlainText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16198BF6" w14:textId="77777777" w:rsidR="00C55C5C" w:rsidRPr="00CA6215" w:rsidRDefault="00C55C5C" w:rsidP="00C55C5C">
      <w:pPr>
        <w:jc w:val="center"/>
        <w:rPr>
          <w:rFonts w:ascii="TH SarabunPSK" w:hAnsi="TH SarabunPSK" w:cs="TH SarabunPSK"/>
          <w:b/>
          <w:bCs/>
          <w:sz w:val="32"/>
          <w:szCs w:val="32"/>
          <w:lang w:eastAsia="x-none"/>
        </w:rPr>
      </w:pPr>
    </w:p>
    <w:p w14:paraId="6D1B15FC" w14:textId="77777777" w:rsidR="006C11EF" w:rsidRPr="00CA6215" w:rsidRDefault="00CB104E" w:rsidP="00CC63D1">
      <w:pPr>
        <w:pStyle w:val="PlainText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สารบัญ</w:t>
      </w:r>
      <w:r w:rsidR="006C11EF"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43275889" w14:textId="77777777" w:rsidR="00C9491C" w:rsidRPr="00CA6215" w:rsidRDefault="00201958" w:rsidP="00201958">
      <w:pPr>
        <w:pStyle w:val="PlainText"/>
        <w:ind w:left="7200"/>
        <w:rPr>
          <w:rFonts w:ascii="TH SarabunPSK" w:hAnsi="TH SarabunPSK" w:cs="TH SarabunPSK"/>
          <w:sz w:val="32"/>
          <w:szCs w:val="32"/>
          <w:cs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t xml:space="preserve">          </w:t>
      </w:r>
      <w:r w:rsidR="0081326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B104E" w:rsidRPr="00CA6215">
        <w:rPr>
          <w:rFonts w:ascii="TH SarabunPSK" w:hAnsi="TH SarabunPSK" w:cs="TH SarabunPSK"/>
          <w:sz w:val="32"/>
          <w:szCs w:val="32"/>
          <w:cs/>
        </w:rPr>
        <w:t>หน้า</w:t>
      </w:r>
    </w:p>
    <w:p w14:paraId="577C6080" w14:textId="77777777" w:rsidR="00C9491C" w:rsidRPr="00CA6215" w:rsidRDefault="00CE06F3">
      <w:pPr>
        <w:pStyle w:val="PlainText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>ส่วนที่ 1</w:t>
      </w:r>
      <w:r w:rsidR="00CB104E"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  <w:r w:rsidR="005E62DF" w:rsidRPr="00CA6215">
        <w:rPr>
          <w:rFonts w:ascii="TH SarabunPSK" w:hAnsi="TH SarabunPSK" w:cs="TH SarabunPSK"/>
          <w:b/>
          <w:bCs/>
          <w:sz w:val="32"/>
          <w:szCs w:val="32"/>
          <w:cs/>
        </w:rPr>
        <w:t>การประกอบธุรกิจและผลการดำเนินงาน</w:t>
      </w:r>
    </w:p>
    <w:p w14:paraId="598EFB72" w14:textId="77777777" w:rsidR="005E62DF" w:rsidRPr="00CA6215" w:rsidRDefault="005E62DF" w:rsidP="00CA6215">
      <w:pPr>
        <w:pStyle w:val="PlainText"/>
        <w:numPr>
          <w:ilvl w:val="0"/>
          <w:numId w:val="2"/>
        </w:numPr>
        <w:tabs>
          <w:tab w:val="left" w:pos="720"/>
          <w:tab w:val="left" w:pos="1080"/>
          <w:tab w:val="left" w:pos="8010"/>
        </w:tabs>
        <w:ind w:firstLine="36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  <w:lang w:val="en-US"/>
        </w:rPr>
        <w:t>โครงสร้างและการดำเนินงานของกลุ่มบริษัท</w:t>
      </w:r>
      <w:r w:rsidR="00C05F9B" w:rsidRPr="00CA6215">
        <w:rPr>
          <w:rFonts w:ascii="TH SarabunPSK" w:hAnsi="TH SarabunPSK" w:cs="TH SarabunPSK"/>
          <w:sz w:val="32"/>
          <w:szCs w:val="32"/>
          <w:lang w:val="en-US"/>
        </w:rPr>
        <w:t xml:space="preserve">  </w:t>
      </w:r>
      <w:r w:rsidR="00201958" w:rsidRPr="00CA6215">
        <w:rPr>
          <w:rFonts w:ascii="TH SarabunPSK" w:hAnsi="TH SarabunPSK" w:cs="TH SarabunPSK"/>
          <w:sz w:val="32"/>
          <w:szCs w:val="32"/>
          <w:lang w:val="en-US"/>
        </w:rPr>
        <w:tab/>
      </w:r>
      <w:r w:rsidR="00813260">
        <w:rPr>
          <w:rFonts w:ascii="TH SarabunPSK" w:hAnsi="TH SarabunPSK" w:cs="TH SarabunPSK"/>
          <w:sz w:val="32"/>
          <w:szCs w:val="32"/>
          <w:lang w:val="en-US"/>
        </w:rPr>
        <w:t xml:space="preserve"> 3</w:t>
      </w:r>
    </w:p>
    <w:p w14:paraId="5D51224C" w14:textId="77777777" w:rsidR="005E62DF" w:rsidRPr="00CA6215" w:rsidRDefault="001B512D" w:rsidP="00CA6215">
      <w:pPr>
        <w:pStyle w:val="PlainText"/>
        <w:numPr>
          <w:ilvl w:val="0"/>
          <w:numId w:val="2"/>
        </w:numPr>
        <w:tabs>
          <w:tab w:val="left" w:pos="1080"/>
          <w:tab w:val="left" w:pos="8010"/>
        </w:tabs>
        <w:ind w:firstLine="36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  <w:lang w:val="en-US"/>
        </w:rPr>
        <w:t>การบริหารจัดการความเสี่ยง</w:t>
      </w:r>
      <w:r w:rsidR="00201958" w:rsidRPr="00CA6215">
        <w:rPr>
          <w:rFonts w:ascii="TH SarabunPSK" w:hAnsi="TH SarabunPSK" w:cs="TH SarabunPSK"/>
          <w:sz w:val="32"/>
          <w:szCs w:val="32"/>
          <w:lang w:val="en-US"/>
        </w:rPr>
        <w:tab/>
      </w:r>
      <w:r w:rsidR="00813260">
        <w:rPr>
          <w:rFonts w:ascii="TH SarabunPSK" w:hAnsi="TH SarabunPSK" w:cs="TH SarabunPSK"/>
          <w:sz w:val="32"/>
          <w:szCs w:val="32"/>
          <w:lang w:val="en-US"/>
        </w:rPr>
        <w:t>10</w:t>
      </w:r>
    </w:p>
    <w:p w14:paraId="0C9DAE4E" w14:textId="77777777" w:rsidR="005E62DF" w:rsidRPr="00CA6215" w:rsidRDefault="007A71CE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2"/>
          <w:szCs w:val="32"/>
          <w:cs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lang w:val="en-US"/>
        </w:rPr>
        <w:t>3</w:t>
      </w:r>
      <w:r w:rsidR="0083221E" w:rsidRPr="00CA6215">
        <w:rPr>
          <w:rFonts w:ascii="TH SarabunPSK" w:hAnsi="TH SarabunPSK" w:cs="TH SarabunPSK"/>
          <w:sz w:val="32"/>
          <w:szCs w:val="32"/>
          <w:cs/>
          <w:lang w:val="en-US"/>
        </w:rPr>
        <w:t>.</w:t>
      </w:r>
      <w:r w:rsidR="00833475" w:rsidRPr="00CA6215">
        <w:rPr>
          <w:rFonts w:ascii="TH SarabunPSK" w:hAnsi="TH SarabunPSK" w:cs="TH SarabunPSK"/>
          <w:sz w:val="32"/>
          <w:szCs w:val="32"/>
          <w:cs/>
        </w:rPr>
        <w:tab/>
      </w:r>
      <w:r w:rsidR="005E62DF" w:rsidRPr="00CA6215">
        <w:rPr>
          <w:rFonts w:ascii="TH SarabunPSK" w:hAnsi="TH SarabunPSK" w:cs="TH SarabunPSK"/>
          <w:sz w:val="32"/>
          <w:szCs w:val="32"/>
          <w:cs/>
        </w:rPr>
        <w:t xml:space="preserve">การขับเคลื่อนธุรกิจเพื่อความยั่งยืน </w:t>
      </w:r>
      <w:r w:rsidR="00201958" w:rsidRPr="00CA6215">
        <w:rPr>
          <w:rFonts w:ascii="TH SarabunPSK" w:hAnsi="TH SarabunPSK" w:cs="TH SarabunPSK"/>
          <w:sz w:val="32"/>
          <w:szCs w:val="32"/>
          <w:cs/>
        </w:rPr>
        <w:tab/>
      </w:r>
      <w:r w:rsidR="00813260">
        <w:rPr>
          <w:rFonts w:ascii="TH SarabunPSK" w:hAnsi="TH SarabunPSK" w:cs="TH SarabunPSK" w:hint="cs"/>
          <w:sz w:val="32"/>
          <w:szCs w:val="32"/>
          <w:cs/>
        </w:rPr>
        <w:t>11</w:t>
      </w:r>
    </w:p>
    <w:p w14:paraId="1834A102" w14:textId="77777777" w:rsidR="001B4D72" w:rsidRPr="00CA6215" w:rsidRDefault="007A71CE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lang w:val="en-US"/>
        </w:rPr>
        <w:t>4</w:t>
      </w:r>
      <w:r w:rsidR="00747A8C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747A8C" w:rsidRPr="00CA6215">
        <w:rPr>
          <w:rFonts w:ascii="TH SarabunPSK" w:hAnsi="TH SarabunPSK" w:cs="TH SarabunPSK"/>
          <w:sz w:val="32"/>
          <w:szCs w:val="32"/>
          <w:cs/>
        </w:rPr>
        <w:tab/>
      </w:r>
      <w:r w:rsidR="00D20498" w:rsidRPr="00CA6215">
        <w:rPr>
          <w:rFonts w:ascii="TH SarabunPSK" w:hAnsi="TH SarabunPSK" w:cs="TH SarabunPSK"/>
          <w:sz w:val="30"/>
          <w:szCs w:val="30"/>
          <w:cs/>
        </w:rPr>
        <w:t>การวิเคราะห์และคำอธิบายของฝ่ายจัดการ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 </w:t>
      </w:r>
      <w:r w:rsidR="005B1712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ab/>
      </w:r>
      <w:r w:rsidR="00813260" w:rsidRPr="00813260">
        <w:rPr>
          <w:rFonts w:ascii="TH SarabunPSK" w:hAnsi="TH SarabunPSK" w:cs="TH SarabunPSK"/>
          <w:sz w:val="30"/>
          <w:szCs w:val="30"/>
          <w:lang w:val="en-US"/>
        </w:rPr>
        <w:t>14</w:t>
      </w:r>
      <w:r w:rsidR="005B1712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br/>
      </w:r>
      <w:r w:rsidR="005B1712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ab/>
      </w:r>
      <w:r w:rsidR="00D20498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D20498" w:rsidRPr="00CA6215">
        <w:rPr>
          <w:rFonts w:ascii="TH SarabunPSK" w:hAnsi="TH SarabunPSK" w:cs="TH SarabunPSK"/>
          <w:sz w:val="30"/>
          <w:szCs w:val="30"/>
          <w:lang w:val="en-US"/>
        </w:rPr>
        <w:t>Management Discussion and Analysis</w:t>
      </w:r>
      <w:r w:rsidR="00D20498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: </w:t>
      </w:r>
      <w:r w:rsidR="00D20498" w:rsidRPr="00CA6215">
        <w:rPr>
          <w:rFonts w:ascii="TH SarabunPSK" w:hAnsi="TH SarabunPSK" w:cs="TH SarabunPSK"/>
          <w:sz w:val="30"/>
          <w:szCs w:val="30"/>
          <w:lang w:val="en-US"/>
        </w:rPr>
        <w:t>MD&amp;A</w:t>
      </w:r>
      <w:r w:rsidR="00D20498" w:rsidRPr="00CA6215">
        <w:rPr>
          <w:rFonts w:ascii="TH SarabunPSK" w:hAnsi="TH SarabunPSK" w:cs="TH SarabunPSK"/>
          <w:sz w:val="30"/>
          <w:szCs w:val="30"/>
          <w:cs/>
          <w:lang w:val="en-US"/>
        </w:rPr>
        <w:t>)</w:t>
      </w:r>
      <w:r w:rsidR="00201958" w:rsidRPr="00CA6215">
        <w:rPr>
          <w:rFonts w:ascii="TH SarabunPSK" w:hAnsi="TH SarabunPSK" w:cs="TH SarabunPSK"/>
          <w:sz w:val="30"/>
          <w:szCs w:val="30"/>
          <w:lang w:val="en-US"/>
        </w:rPr>
        <w:t xml:space="preserve"> </w:t>
      </w:r>
    </w:p>
    <w:p w14:paraId="361185D2" w14:textId="77777777" w:rsidR="005E62DF" w:rsidRPr="00CA6215" w:rsidRDefault="007A71CE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lang w:val="en-US"/>
        </w:rPr>
        <w:t>5</w:t>
      </w:r>
      <w:r w:rsidR="00747A8C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833475" w:rsidRPr="00CA6215">
        <w:rPr>
          <w:rFonts w:ascii="TH SarabunPSK" w:hAnsi="TH SarabunPSK" w:cs="TH SarabunPSK"/>
          <w:sz w:val="32"/>
          <w:szCs w:val="32"/>
          <w:cs/>
        </w:rPr>
        <w:tab/>
      </w:r>
      <w:r w:rsidR="00171900" w:rsidRPr="00CA6215">
        <w:rPr>
          <w:rFonts w:ascii="TH SarabunPSK" w:hAnsi="TH SarabunPSK" w:cs="TH SarabunPSK"/>
          <w:sz w:val="32"/>
          <w:szCs w:val="32"/>
          <w:cs/>
          <w:lang w:val="en-US"/>
        </w:rPr>
        <w:t>ข้อมูลทั่วไปและข้อมูลสำคัญอื่น</w:t>
      </w:r>
      <w:r w:rsidR="00201958" w:rsidRPr="00CA6215">
        <w:rPr>
          <w:rFonts w:ascii="TH SarabunPSK" w:hAnsi="TH SarabunPSK" w:cs="TH SarabunPSK"/>
          <w:sz w:val="32"/>
          <w:szCs w:val="32"/>
          <w:lang w:val="en-US"/>
        </w:rPr>
        <w:tab/>
      </w:r>
      <w:r w:rsidR="00813260">
        <w:rPr>
          <w:rFonts w:ascii="TH SarabunPSK" w:hAnsi="TH SarabunPSK" w:cs="TH SarabunPSK"/>
          <w:sz w:val="32"/>
          <w:szCs w:val="32"/>
          <w:lang w:val="en-US"/>
        </w:rPr>
        <w:t>16</w:t>
      </w:r>
    </w:p>
    <w:p w14:paraId="594796B0" w14:textId="77777777" w:rsidR="00833475" w:rsidRPr="00CA6215" w:rsidRDefault="00833475" w:rsidP="00CA6215">
      <w:pPr>
        <w:pStyle w:val="PlainText"/>
        <w:tabs>
          <w:tab w:val="left" w:pos="1080"/>
          <w:tab w:val="left" w:pos="8010"/>
        </w:tabs>
        <w:rPr>
          <w:rFonts w:ascii="TH SarabunPSK" w:hAnsi="TH SarabunPSK" w:cs="TH SarabunPSK"/>
          <w:sz w:val="32"/>
          <w:szCs w:val="32"/>
          <w:cs/>
          <w:lang w:val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2  </w:t>
      </w:r>
      <w:r w:rsidRPr="00CA6215">
        <w:rPr>
          <w:rFonts w:ascii="TH SarabunPSK" w:hAnsi="TH SarabunPSK" w:cs="TH SarabunPSK"/>
          <w:b/>
          <w:bCs/>
          <w:sz w:val="32"/>
          <w:szCs w:val="32"/>
          <w:cs/>
          <w:lang w:val="en-US"/>
        </w:rPr>
        <w:t>การกำกับดูแลกิจการ</w:t>
      </w:r>
    </w:p>
    <w:p w14:paraId="2A6CD021" w14:textId="08B19B9F" w:rsidR="005E62DF" w:rsidRPr="008676FD" w:rsidRDefault="00121300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t>6</w:t>
      </w:r>
      <w:r w:rsidR="008C0BA3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8C0BA3" w:rsidRPr="00CA6215">
        <w:rPr>
          <w:rFonts w:ascii="TH SarabunPSK" w:hAnsi="TH SarabunPSK" w:cs="TH SarabunPSK"/>
          <w:sz w:val="32"/>
          <w:szCs w:val="32"/>
          <w:cs/>
        </w:rPr>
        <w:tab/>
      </w:r>
      <w:r w:rsidR="005E62DF" w:rsidRPr="00CA6215">
        <w:rPr>
          <w:rFonts w:ascii="TH SarabunPSK" w:hAnsi="TH SarabunPSK" w:cs="TH SarabunPSK"/>
          <w:sz w:val="32"/>
          <w:szCs w:val="32"/>
          <w:cs/>
        </w:rPr>
        <w:t>นโยบายการกำกับดูแลกิจการ</w:t>
      </w:r>
      <w:r w:rsidR="00201958" w:rsidRPr="00CA6215">
        <w:rPr>
          <w:rFonts w:ascii="TH SarabunPSK" w:hAnsi="TH SarabunPSK" w:cs="TH SarabunPSK"/>
          <w:sz w:val="32"/>
          <w:szCs w:val="32"/>
          <w:cs/>
        </w:rPr>
        <w:tab/>
      </w:r>
      <w:r w:rsidR="00813260">
        <w:rPr>
          <w:rFonts w:ascii="TH SarabunPSK" w:hAnsi="TH SarabunPSK" w:cs="TH SarabunPSK" w:hint="cs"/>
          <w:sz w:val="32"/>
          <w:szCs w:val="32"/>
          <w:cs/>
        </w:rPr>
        <w:t>1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8</w:t>
      </w:r>
    </w:p>
    <w:p w14:paraId="2B7954EF" w14:textId="2BAFF280" w:rsidR="00C9491C" w:rsidRPr="00D72002" w:rsidRDefault="00121300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t>7</w:t>
      </w:r>
      <w:r w:rsidR="0083221E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83221E" w:rsidRPr="00CA6215">
        <w:rPr>
          <w:rFonts w:ascii="TH SarabunPSK" w:hAnsi="TH SarabunPSK" w:cs="TH SarabunPSK"/>
          <w:sz w:val="32"/>
          <w:szCs w:val="32"/>
          <w:cs/>
        </w:rPr>
        <w:tab/>
      </w:r>
      <w:bookmarkStart w:id="1" w:name="_Hlk18502742"/>
      <w:r w:rsidR="00B35E84" w:rsidRPr="00CA6215">
        <w:rPr>
          <w:rFonts w:ascii="TH SarabunPSK" w:hAnsi="TH SarabunPSK" w:cs="TH SarabunPSK"/>
          <w:sz w:val="32"/>
          <w:szCs w:val="32"/>
          <w:cs/>
        </w:rPr>
        <w:t xml:space="preserve">โครงสร้างการกำกับดูแลกิจการ และข้อมูลสำคัญเกี่ยวกับคณะกรรมการ </w:t>
      </w:r>
      <w:r w:rsidR="00201958" w:rsidRPr="00CA6215">
        <w:rPr>
          <w:rFonts w:ascii="TH SarabunPSK" w:hAnsi="TH SarabunPSK" w:cs="TH SarabunPSK"/>
          <w:sz w:val="32"/>
          <w:szCs w:val="32"/>
          <w:cs/>
        </w:rPr>
        <w:tab/>
      </w:r>
      <w:r w:rsidR="00D72002">
        <w:rPr>
          <w:rFonts w:ascii="TH SarabunPSK" w:hAnsi="TH SarabunPSK" w:cs="TH SarabunPSK" w:hint="cs"/>
          <w:sz w:val="32"/>
          <w:szCs w:val="32"/>
          <w:cs/>
        </w:rPr>
        <w:t>1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9</w:t>
      </w:r>
      <w:r w:rsidR="00D93E8C" w:rsidRPr="00CA6215">
        <w:rPr>
          <w:rFonts w:ascii="TH SarabunPSK" w:hAnsi="TH SarabunPSK" w:cs="TH SarabunPSK"/>
          <w:sz w:val="32"/>
          <w:szCs w:val="32"/>
          <w:cs/>
        </w:rPr>
        <w:br/>
      </w:r>
      <w:r w:rsidR="00D93E8C" w:rsidRPr="00CA6215">
        <w:rPr>
          <w:rFonts w:ascii="TH SarabunPSK" w:hAnsi="TH SarabunPSK" w:cs="TH SarabunPSK"/>
          <w:sz w:val="32"/>
          <w:szCs w:val="32"/>
          <w:cs/>
        </w:rPr>
        <w:tab/>
      </w:r>
      <w:r w:rsidR="00B35E84" w:rsidRPr="00CA6215">
        <w:rPr>
          <w:rFonts w:ascii="TH SarabunPSK" w:hAnsi="TH SarabunPSK" w:cs="TH SarabunPSK"/>
          <w:sz w:val="32"/>
          <w:szCs w:val="32"/>
          <w:cs/>
        </w:rPr>
        <w:t>คณะกรรมการชุดย่อย  ผู้บริหาร พนักงานและอื่น</w:t>
      </w:r>
      <w:r w:rsidR="00F76A08" w:rsidRPr="00CA6215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B35E84" w:rsidRPr="00CA6215">
        <w:rPr>
          <w:rFonts w:ascii="TH SarabunPSK" w:hAnsi="TH SarabunPSK" w:cs="TH SarabunPSK"/>
          <w:sz w:val="32"/>
          <w:szCs w:val="32"/>
          <w:cs/>
        </w:rPr>
        <w:t>ๆ</w:t>
      </w:r>
      <w:r w:rsidR="00201958" w:rsidRPr="00CA6215">
        <w:rPr>
          <w:rFonts w:ascii="TH SarabunPSK" w:hAnsi="TH SarabunPSK" w:cs="TH SarabunPSK"/>
          <w:sz w:val="32"/>
          <w:szCs w:val="32"/>
          <w:cs/>
        </w:rPr>
        <w:tab/>
      </w:r>
    </w:p>
    <w:bookmarkEnd w:id="1"/>
    <w:p w14:paraId="68BC3195" w14:textId="36D3CAEF" w:rsidR="005E62DF" w:rsidRPr="008676FD" w:rsidRDefault="00121300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trike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t>8</w:t>
      </w:r>
      <w:r w:rsidR="00516F43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516F43" w:rsidRPr="00CA6215">
        <w:rPr>
          <w:rFonts w:ascii="TH SarabunPSK" w:hAnsi="TH SarabunPSK" w:cs="TH SarabunPSK"/>
          <w:sz w:val="32"/>
          <w:szCs w:val="32"/>
          <w:cs/>
        </w:rPr>
        <w:tab/>
      </w:r>
      <w:bookmarkStart w:id="2" w:name="_Hlk18502874"/>
      <w:r w:rsidR="00B35E84" w:rsidRPr="00CA6215">
        <w:rPr>
          <w:rFonts w:ascii="TH SarabunPSK" w:hAnsi="TH SarabunPSK" w:cs="TH SarabunPSK"/>
          <w:sz w:val="32"/>
          <w:szCs w:val="32"/>
          <w:cs/>
        </w:rPr>
        <w:t>รายงานผลการดำเนินงานสำคัญด้านการกำกับดูแลกิจการ</w:t>
      </w:r>
      <w:r w:rsidR="00813260">
        <w:rPr>
          <w:rFonts w:ascii="TH SarabunPSK" w:hAnsi="TH SarabunPSK" w:cs="TH SarabunPSK"/>
          <w:sz w:val="32"/>
          <w:szCs w:val="32"/>
          <w:cs/>
        </w:rPr>
        <w:tab/>
      </w:r>
      <w:r w:rsidR="00813260">
        <w:rPr>
          <w:rFonts w:ascii="TH SarabunPSK" w:hAnsi="TH SarabunPSK" w:cs="TH SarabunPSK" w:hint="cs"/>
          <w:sz w:val="32"/>
          <w:szCs w:val="32"/>
          <w:cs/>
        </w:rPr>
        <w:t>2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4</w:t>
      </w:r>
    </w:p>
    <w:bookmarkEnd w:id="2"/>
    <w:p w14:paraId="16C71C64" w14:textId="6CD44D63" w:rsidR="005E62DF" w:rsidRPr="00CA6215" w:rsidRDefault="00121300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t>9</w:t>
      </w:r>
      <w:r w:rsidR="007B2F3A" w:rsidRPr="00CA6215">
        <w:rPr>
          <w:rFonts w:ascii="TH SarabunPSK" w:hAnsi="TH SarabunPSK" w:cs="TH SarabunPSK"/>
          <w:sz w:val="32"/>
          <w:szCs w:val="32"/>
          <w:cs/>
        </w:rPr>
        <w:t>.</w:t>
      </w:r>
      <w:r w:rsidR="007B2F3A" w:rsidRPr="00CA6215">
        <w:rPr>
          <w:rFonts w:ascii="TH SarabunPSK" w:hAnsi="TH SarabunPSK" w:cs="TH SarabunPSK"/>
          <w:sz w:val="32"/>
          <w:szCs w:val="32"/>
          <w:cs/>
        </w:rPr>
        <w:tab/>
      </w:r>
      <w:bookmarkStart w:id="3" w:name="_Hlk18502891"/>
      <w:r w:rsidR="00EF7D19" w:rsidRPr="00CA6215">
        <w:rPr>
          <w:rFonts w:ascii="TH SarabunPSK" w:hAnsi="TH SarabunPSK" w:cs="TH SarabunPSK"/>
          <w:sz w:val="32"/>
          <w:szCs w:val="32"/>
          <w:cs/>
          <w:lang w:val="en-US"/>
        </w:rPr>
        <w:t>การควบคุมภายในและรายการระหว่างกัน</w:t>
      </w:r>
      <w:r w:rsidR="00201958" w:rsidRPr="00CA6215">
        <w:rPr>
          <w:rFonts w:ascii="TH SarabunPSK" w:hAnsi="TH SarabunPSK" w:cs="TH SarabunPSK"/>
          <w:sz w:val="32"/>
          <w:szCs w:val="32"/>
          <w:lang w:val="en-US"/>
        </w:rPr>
        <w:tab/>
      </w:r>
      <w:r w:rsidR="00813260">
        <w:rPr>
          <w:rFonts w:ascii="TH SarabunPSK" w:hAnsi="TH SarabunPSK" w:cs="TH SarabunPSK"/>
          <w:sz w:val="32"/>
          <w:szCs w:val="32"/>
          <w:lang w:val="en-US"/>
        </w:rPr>
        <w:t>2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8</w:t>
      </w:r>
    </w:p>
    <w:bookmarkEnd w:id="3"/>
    <w:p w14:paraId="6F98D415" w14:textId="77777777" w:rsidR="00BD6C33" w:rsidRPr="00CA6215" w:rsidRDefault="00BD6C33" w:rsidP="00CA6215">
      <w:pPr>
        <w:pStyle w:val="PlainText"/>
        <w:tabs>
          <w:tab w:val="left" w:pos="1080"/>
          <w:tab w:val="left" w:pos="8010"/>
        </w:tabs>
        <w:ind w:left="720"/>
        <w:rPr>
          <w:rFonts w:ascii="TH SarabunPSK" w:hAnsi="TH SarabunPSK" w:cs="TH SarabunPSK"/>
          <w:strike/>
          <w:sz w:val="12"/>
          <w:szCs w:val="12"/>
          <w:cs/>
        </w:rPr>
      </w:pPr>
    </w:p>
    <w:p w14:paraId="550D2CD4" w14:textId="366C8E2A" w:rsidR="00BD6C33" w:rsidRPr="008676FD" w:rsidRDefault="00BD6C33" w:rsidP="00CA6215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8010"/>
        </w:tabs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3 </w:t>
      </w:r>
      <w:r w:rsidR="00F76A08"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>งบการเงิน</w:t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13260" w:rsidRPr="00813260">
        <w:rPr>
          <w:rFonts w:ascii="TH SarabunPSK" w:hAnsi="TH SarabunPSK" w:cs="TH SarabunPSK" w:hint="cs"/>
          <w:sz w:val="32"/>
          <w:szCs w:val="32"/>
          <w:cs/>
        </w:rPr>
        <w:t>3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1</w:t>
      </w:r>
    </w:p>
    <w:p w14:paraId="757D9CF3" w14:textId="77777777" w:rsidR="005C41CD" w:rsidRPr="00CA6215" w:rsidRDefault="005C41CD" w:rsidP="00CA6215">
      <w:pPr>
        <w:pStyle w:val="PlainText"/>
        <w:tabs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8010"/>
        </w:tabs>
        <w:rPr>
          <w:rFonts w:ascii="TH SarabunPSK" w:hAnsi="TH SarabunPSK" w:cs="TH SarabunPSK"/>
          <w:sz w:val="12"/>
          <w:szCs w:val="12"/>
          <w:cs/>
        </w:rPr>
      </w:pPr>
    </w:p>
    <w:p w14:paraId="6EFB119B" w14:textId="0111F446" w:rsidR="00BD6C33" w:rsidRPr="008676FD" w:rsidRDefault="00F76A08" w:rsidP="00CA6215">
      <w:pPr>
        <w:pStyle w:val="PlainText"/>
        <w:tabs>
          <w:tab w:val="left" w:pos="720"/>
          <w:tab w:val="left" w:pos="1080"/>
          <w:tab w:val="left" w:pos="8010"/>
        </w:tabs>
        <w:rPr>
          <w:rFonts w:ascii="TH SarabunPSK" w:hAnsi="TH SarabunPSK" w:cs="TH SarabunPSK"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ส่วนที่ 4  </w:t>
      </w:r>
      <w:r w:rsidR="00BD6C33"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การรับรองความถูกต้องของข้อมูล </w:t>
      </w:r>
      <w:r w:rsidR="00201958" w:rsidRPr="00CA621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813260" w:rsidRPr="00813260">
        <w:rPr>
          <w:rFonts w:ascii="TH SarabunPSK" w:hAnsi="TH SarabunPSK" w:cs="TH SarabunPSK" w:hint="cs"/>
          <w:sz w:val="32"/>
          <w:szCs w:val="32"/>
          <w:cs/>
        </w:rPr>
        <w:t>3</w:t>
      </w:r>
      <w:r w:rsidR="008676FD">
        <w:rPr>
          <w:rFonts w:ascii="TH SarabunPSK" w:hAnsi="TH SarabunPSK" w:cs="TH SarabunPSK"/>
          <w:sz w:val="32"/>
          <w:szCs w:val="32"/>
          <w:lang w:val="en-US"/>
        </w:rPr>
        <w:t>2</w:t>
      </w:r>
    </w:p>
    <w:p w14:paraId="30DF66EA" w14:textId="77777777" w:rsidR="00D75203" w:rsidRPr="00CA6215" w:rsidRDefault="00D75203" w:rsidP="00E72FFE">
      <w:pPr>
        <w:pStyle w:val="PlainText"/>
        <w:tabs>
          <w:tab w:val="left" w:pos="900"/>
        </w:tabs>
        <w:rPr>
          <w:rFonts w:ascii="TH SarabunPSK" w:hAnsi="TH SarabunPSK" w:cs="TH SarabunPSK"/>
          <w:b/>
          <w:bCs/>
          <w:sz w:val="12"/>
          <w:szCs w:val="12"/>
          <w:cs/>
        </w:rPr>
      </w:pPr>
    </w:p>
    <w:p w14:paraId="057BDF60" w14:textId="77777777" w:rsidR="00977F09" w:rsidRPr="00CA6215" w:rsidRDefault="00977F09" w:rsidP="00977F09">
      <w:pPr>
        <w:pStyle w:val="PlainText"/>
        <w:tabs>
          <w:tab w:val="left" w:pos="900"/>
        </w:tabs>
        <w:rPr>
          <w:rFonts w:ascii="TH SarabunPSK" w:hAnsi="TH SarabunPSK" w:cs="TH SarabunPSK"/>
          <w:sz w:val="32"/>
          <w:szCs w:val="32"/>
          <w:cs/>
          <w:lang w:val="en-US" w:eastAsia="en-US"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>เอกสารแนบ</w:t>
      </w:r>
      <w:r w:rsidR="005C41CD"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7C351A79" w14:textId="77777777" w:rsidR="00705500" w:rsidRPr="00CA6215" w:rsidRDefault="00DB1384" w:rsidP="00705500">
      <w:pPr>
        <w:pStyle w:val="PlainText"/>
        <w:ind w:right="-130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เอกสารแนบ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614170" w:rsidRPr="00CA6215">
        <w:rPr>
          <w:rFonts w:ascii="TH SarabunPSK" w:hAnsi="TH SarabunPSK" w:cs="TH SarabunPSK"/>
          <w:sz w:val="30"/>
          <w:szCs w:val="30"/>
          <w:cs/>
        </w:rPr>
        <w:t>รายละเอียดเกี่ยวกับกรรมการ ผู้บริหาร ผู้มีอำนาจควบคุม ผู้ที่ได้รับมอบหมาย</w:t>
      </w:r>
      <w:r w:rsidR="00614170" w:rsidRPr="00CA6215">
        <w:rPr>
          <w:rFonts w:ascii="TH SarabunPSK" w:hAnsi="TH SarabunPSK" w:cs="TH SarabunPSK"/>
          <w:sz w:val="30"/>
          <w:szCs w:val="30"/>
          <w:cs/>
        </w:rPr>
        <w:br/>
      </w:r>
      <w:r w:rsidR="00614170" w:rsidRPr="00CA6215">
        <w:rPr>
          <w:rFonts w:ascii="TH SarabunPSK" w:hAnsi="TH SarabunPSK" w:cs="TH SarabunPSK"/>
          <w:sz w:val="30"/>
          <w:szCs w:val="30"/>
          <w:cs/>
        </w:rPr>
        <w:tab/>
      </w:r>
      <w:r w:rsidR="00614170"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ให้รับผิดชอบสูงสุดในสายงานบัญชีและการเงิน </w:t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t>ผู้ที่ได้รับมอบหมายให้รับผิดชอบ</w:t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br/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tab/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tab/>
        <w:t>โดยตรงในการควบคุมดูแลการทำบัญชี เลขานุการบริษัท</w:t>
      </w:r>
      <w:r w:rsidR="00705500" w:rsidRPr="00CA6215">
        <w:rPr>
          <w:rFonts w:ascii="TH SarabunPSK" w:hAnsi="TH SarabunPSK" w:cs="TH SarabunPSK"/>
          <w:sz w:val="30"/>
          <w:szCs w:val="30"/>
          <w:cs/>
          <w:lang w:val="en-US"/>
        </w:rPr>
        <w:t>และตัวแทนติดต่อ</w:t>
      </w:r>
      <w:r w:rsidR="00705500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="00705500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705500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705500" w:rsidRPr="00CA6215">
        <w:rPr>
          <w:rFonts w:ascii="TH SarabunPSK" w:hAnsi="TH SarabunPSK" w:cs="TH SarabunPSK"/>
          <w:sz w:val="30"/>
          <w:szCs w:val="30"/>
          <w:cs/>
          <w:lang w:val="en-US"/>
        </w:rPr>
        <w:t>ประสานงานกรณีเป็นบริษัทต่างประเทศ</w:t>
      </w:r>
    </w:p>
    <w:p w14:paraId="1C45816E" w14:textId="77777777" w:rsidR="00977F09" w:rsidRPr="00CA6215" w:rsidRDefault="00977F09" w:rsidP="00614170">
      <w:pPr>
        <w:pStyle w:val="PlainText"/>
        <w:ind w:right="-130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เอกสารแนบ 2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รายละเอียดเกี่ยวกับกรรมการของบริษัทย่อย</w:t>
      </w:r>
    </w:p>
    <w:p w14:paraId="31831AF9" w14:textId="77777777" w:rsidR="00977F09" w:rsidRPr="00CA6215" w:rsidRDefault="00977F09" w:rsidP="00977F09">
      <w:pPr>
        <w:pStyle w:val="PlainText"/>
        <w:ind w:left="1440" w:hanging="144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เอกสารแนบ 3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รายละเอียดเกี่ยวกับหัวหน้างานตรวจสอบภายใน และหัวหน้างานกำกับดูแล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การปฏิบัติงานของบริษัท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compliance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0DAE9D46" w14:textId="77777777" w:rsidR="00977F09" w:rsidRPr="00CA6215" w:rsidRDefault="00977F09" w:rsidP="00977F09">
      <w:pPr>
        <w:pStyle w:val="PlainText"/>
        <w:ind w:left="1440" w:hanging="144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เอกสารแนบ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  <w:t>ทรัพย์สินที่ใช้ในการประกอบธุรกิจและรายละเอียดเกี่ยวกับรายการประเมินราคาทรัพย์สิน</w:t>
      </w:r>
    </w:p>
    <w:p w14:paraId="7ED43F99" w14:textId="77777777" w:rsidR="00356B80" w:rsidRPr="00CA6215" w:rsidRDefault="00356B80" w:rsidP="00356B80">
      <w:pPr>
        <w:pStyle w:val="PlainText"/>
        <w:ind w:left="1440" w:hanging="1440"/>
        <w:rPr>
          <w:rFonts w:ascii="TH SarabunPSK" w:hAnsi="TH SarabunPSK" w:cs="TH SarabunPSK"/>
          <w:strike/>
          <w:color w:val="FF0000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เอกสารแน</w:t>
      </w:r>
      <w:r w:rsidR="00176607" w:rsidRPr="00CA6215">
        <w:rPr>
          <w:rFonts w:ascii="TH SarabunPSK" w:hAnsi="TH SarabunPSK" w:cs="TH SarabunPSK"/>
          <w:sz w:val="30"/>
          <w:szCs w:val="30"/>
          <w:cs/>
          <w:lang w:val="en-US"/>
        </w:rPr>
        <w:t>บ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t xml:space="preserve">นโยบายและแนวปฏิบัติการกำกับดูแลกิจการ ฉบับเต็ม และจรรยาบรรณธุรกิจ </w:t>
      </w:r>
      <w:r w:rsidR="00705500" w:rsidRPr="00CA6215">
        <w:rPr>
          <w:rFonts w:ascii="TH SarabunPSK" w:hAnsi="TH SarabunPSK" w:cs="TH SarabunPSK"/>
          <w:sz w:val="30"/>
          <w:szCs w:val="30"/>
          <w:cs/>
        </w:rPr>
        <w:br/>
        <w:t>ฉบับเต็มที่บริษัทได้จัดทำ</w:t>
      </w:r>
    </w:p>
    <w:p w14:paraId="2F98C120" w14:textId="77777777" w:rsidR="00FA4555" w:rsidRPr="00CA6215" w:rsidRDefault="00504F85" w:rsidP="00D67271">
      <w:pPr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เอกสารแนบ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6 </w:t>
      </w:r>
      <w:r w:rsidR="000E6AEE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0E6AEE" w:rsidRPr="00CA6215">
        <w:rPr>
          <w:rFonts w:ascii="TH SarabunPSK" w:hAnsi="TH SarabunPSK" w:cs="TH SarabunPSK"/>
          <w:sz w:val="30"/>
          <w:szCs w:val="30"/>
          <w:cs/>
          <w:lang w:val="en-US"/>
        </w:rPr>
        <w:t>รายงาน</w:t>
      </w:r>
      <w:r w:rsidRPr="00CA6215">
        <w:rPr>
          <w:rFonts w:ascii="TH SarabunPSK" w:hAnsi="TH SarabunPSK" w:cs="TH SarabunPSK"/>
          <w:sz w:val="30"/>
          <w:szCs w:val="30"/>
          <w:cs/>
        </w:rPr>
        <w:t>คณะกรรมการตรวจสอบ</w:t>
      </w:r>
      <w:r w:rsidR="00D67271" w:rsidRPr="00CA6215">
        <w:rPr>
          <w:rFonts w:ascii="TH SarabunPSK" w:hAnsi="TH SarabunPSK" w:cs="TH SarabunPSK"/>
          <w:sz w:val="30"/>
          <w:szCs w:val="30"/>
        </w:rPr>
        <w:t xml:space="preserve"> </w:t>
      </w:r>
      <w:r w:rsidR="00282948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1235BBE0" w14:textId="77777777" w:rsidR="00FA4555" w:rsidRPr="00CA6215" w:rsidRDefault="00FA4555" w:rsidP="00775CD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H SarabunPSK" w:hAnsi="TH SarabunPSK" w:cs="TH SarabunPSK"/>
          <w:i/>
          <w:iCs/>
        </w:rPr>
      </w:pPr>
      <w:r w:rsidRPr="00CA6215">
        <w:rPr>
          <w:rFonts w:ascii="TH SarabunPSK" w:hAnsi="TH SarabunPSK" w:cs="TH SarabunPSK"/>
          <w:i/>
          <w:iCs/>
          <w:cs/>
          <w:lang w:val="en-US"/>
        </w:rPr>
        <w:t>การเปิดเผยข้อมูลเอกสารแนบ สามารถ</w:t>
      </w:r>
      <w:r w:rsidRPr="00CA6215">
        <w:rPr>
          <w:rFonts w:ascii="TH SarabunPSK" w:hAnsi="TH SarabunPSK" w:cs="TH SarabunPSK"/>
          <w:i/>
          <w:iCs/>
          <w:cs/>
        </w:rPr>
        <w:t xml:space="preserve">เปิดเผยไว้ในเว็บไซต์ของบริษัท ซึ่งในแบบ </w:t>
      </w:r>
      <w:r w:rsidR="001C5C0F" w:rsidRPr="00CA6215">
        <w:rPr>
          <w:rFonts w:ascii="TH SarabunPSK" w:hAnsi="TH SarabunPSK" w:cs="TH SarabunPSK"/>
          <w:i/>
          <w:iCs/>
          <w:cs/>
        </w:rPr>
        <w:t>56-1</w:t>
      </w:r>
      <w:r w:rsidRPr="00CA6215">
        <w:rPr>
          <w:rFonts w:ascii="TH SarabunPSK" w:hAnsi="TH SarabunPSK" w:cs="TH SarabunPSK"/>
          <w:i/>
          <w:iCs/>
          <w:lang w:val="en-US"/>
        </w:rPr>
        <w:t xml:space="preserve"> One Report</w:t>
      </w:r>
      <w:r w:rsidRPr="00CA6215">
        <w:rPr>
          <w:rFonts w:ascii="TH SarabunPSK" w:hAnsi="TH SarabunPSK" w:cs="TH SarabunPSK"/>
          <w:i/>
          <w:iCs/>
          <w:cs/>
        </w:rPr>
        <w:t xml:space="preserve">  จะต้องระบุ</w:t>
      </w:r>
      <w:r w:rsidR="00705500" w:rsidRPr="00CA6215">
        <w:rPr>
          <w:rFonts w:ascii="TH SarabunPSK" w:hAnsi="TH SarabunPSK" w:cs="TH SarabunPSK"/>
          <w:i/>
          <w:iCs/>
          <w:cs/>
          <w:lang w:val="en-US"/>
        </w:rPr>
        <w:t>เว็บไซต์</w:t>
      </w:r>
      <w:r w:rsidRPr="00CA6215">
        <w:rPr>
          <w:rFonts w:ascii="TH SarabunPSK" w:hAnsi="TH SarabunPSK" w:cs="TH SarabunPSK"/>
          <w:i/>
          <w:iCs/>
          <w:cs/>
          <w:lang w:val="en-US"/>
        </w:rPr>
        <w:t>หรือ</w:t>
      </w:r>
      <w:r w:rsidR="00705500" w:rsidRPr="00CA6215">
        <w:rPr>
          <w:rFonts w:ascii="TH SarabunPSK" w:hAnsi="TH SarabunPSK" w:cs="TH SarabunPSK"/>
          <w:i/>
          <w:iCs/>
          <w:cs/>
          <w:lang w:val="en-US"/>
        </w:rPr>
        <w:t>ลิงก์</w:t>
      </w:r>
      <w:r w:rsidRPr="00CA6215">
        <w:rPr>
          <w:rFonts w:ascii="TH SarabunPSK" w:hAnsi="TH SarabunPSK" w:cs="TH SarabunPSK"/>
          <w:i/>
          <w:iCs/>
          <w:cs/>
          <w:lang w:val="en-US"/>
        </w:rPr>
        <w:t>เพื่อให้</w:t>
      </w:r>
      <w:r w:rsidRPr="00CA6215">
        <w:rPr>
          <w:rFonts w:ascii="TH SarabunPSK" w:hAnsi="TH SarabunPSK" w:cs="TH SarabunPSK"/>
          <w:i/>
          <w:iCs/>
          <w:cs/>
        </w:rPr>
        <w:t xml:space="preserve">ผู้ลงทุนสามารถเรียกดูข้อมูลได้สะดวก และจะต้องเก็บข้อมูลดังกล่าวไว้ไม่น้อยกว่า 5 ปี </w:t>
      </w:r>
      <w:r w:rsidRPr="00CA6215">
        <w:rPr>
          <w:rFonts w:ascii="TH SarabunPSK" w:hAnsi="TH SarabunPSK" w:cs="TH SarabunPSK"/>
          <w:i/>
          <w:iCs/>
          <w:cs/>
        </w:rPr>
        <w:br/>
        <w:t>โดยไม่มีการเปลี่ยนแปลง</w:t>
      </w:r>
      <w:r w:rsidRPr="00CA6215">
        <w:rPr>
          <w:rFonts w:ascii="TH SarabunPSK" w:hAnsi="TH SarabunPSK" w:cs="TH SarabunPSK"/>
          <w:i/>
          <w:iCs/>
          <w:cs/>
          <w:lang w:val="en-US"/>
        </w:rPr>
        <w:t>ในภายหลัง  ทั้งนี้ ขอให้นำส่งข้อมูลเอกสารแนบดังกล่าวให้แก่ตลาดหลักทรัพย์</w:t>
      </w:r>
      <w:r w:rsidRPr="00CA6215">
        <w:rPr>
          <w:rFonts w:ascii="TH SarabunPSK" w:hAnsi="TH SarabunPSK" w:cs="TH SarabunPSK"/>
          <w:i/>
          <w:iCs/>
          <w:lang w:val="en-US"/>
        </w:rPr>
        <w:br/>
      </w:r>
      <w:r w:rsidRPr="00CA6215">
        <w:rPr>
          <w:rFonts w:ascii="TH SarabunPSK" w:hAnsi="TH SarabunPSK" w:cs="TH SarabunPSK"/>
          <w:i/>
          <w:iCs/>
          <w:cs/>
          <w:lang w:val="en-US"/>
        </w:rPr>
        <w:t>แห่งประเทศไทยด้วย</w:t>
      </w:r>
    </w:p>
    <w:p w14:paraId="32752C49" w14:textId="77777777" w:rsidR="00C9491C" w:rsidRPr="00CA6215" w:rsidRDefault="006A1759" w:rsidP="0033155C">
      <w:pPr>
        <w:ind w:right="-270"/>
        <w:jc w:val="center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br w:type="page"/>
      </w:r>
      <w:r w:rsidR="00C57804" w:rsidRPr="00CA6215">
        <w:rPr>
          <w:rFonts w:ascii="TH SarabunPSK" w:hAnsi="TH SarabunPSK" w:cs="TH SarabunPSK"/>
          <w:b/>
          <w:bCs/>
          <w:sz w:val="30"/>
          <w:szCs w:val="30"/>
          <w:cs/>
        </w:rPr>
        <w:lastRenderedPageBreak/>
        <w:t>ส่วนที่ 1</w:t>
      </w:r>
    </w:p>
    <w:p w14:paraId="5430B0EE" w14:textId="77777777" w:rsidR="00CE61FA" w:rsidRPr="00CA6215" w:rsidRDefault="007A6356" w:rsidP="00CE61FA">
      <w:pPr>
        <w:pStyle w:val="PlainText"/>
        <w:tabs>
          <w:tab w:val="left" w:pos="0"/>
          <w:tab w:val="left" w:pos="720"/>
          <w:tab w:val="left" w:pos="1440"/>
          <w:tab w:val="left" w:pos="1800"/>
        </w:tabs>
        <w:spacing w:line="235" w:lineRule="auto"/>
        <w:jc w:val="center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2"/>
          <w:szCs w:val="32"/>
          <w:cs/>
        </w:rPr>
        <w:t>การประกอบธุรกิจและผลการดำเนินงาน</w:t>
      </w:r>
    </w:p>
    <w:p w14:paraId="6B006E14" w14:textId="77777777" w:rsidR="00CE61FA" w:rsidRPr="00CA6215" w:rsidRDefault="00CE61FA" w:rsidP="00CE61FA">
      <w:pPr>
        <w:pStyle w:val="PlainText"/>
        <w:tabs>
          <w:tab w:val="left" w:pos="0"/>
          <w:tab w:val="left" w:pos="720"/>
          <w:tab w:val="left" w:pos="1440"/>
          <w:tab w:val="left" w:pos="1800"/>
        </w:tabs>
        <w:spacing w:line="235" w:lineRule="auto"/>
        <w:rPr>
          <w:rFonts w:ascii="TH SarabunPSK" w:hAnsi="TH SarabunPSK" w:cs="TH SarabunPSK"/>
          <w:sz w:val="30"/>
          <w:szCs w:val="30"/>
          <w:cs/>
        </w:rPr>
      </w:pPr>
    </w:p>
    <w:p w14:paraId="0A8BEA62" w14:textId="77777777" w:rsidR="00CE61FA" w:rsidRPr="00CA6215" w:rsidRDefault="005C73B4" w:rsidP="00164A9C">
      <w:pPr>
        <w:pStyle w:val="PlainText"/>
        <w:tabs>
          <w:tab w:val="left" w:pos="0"/>
          <w:tab w:val="left" w:pos="360"/>
          <w:tab w:val="left" w:pos="720"/>
          <w:tab w:val="left" w:pos="1440"/>
          <w:tab w:val="left" w:pos="1980"/>
          <w:tab w:val="left" w:pos="2430"/>
        </w:tabs>
        <w:spacing w:line="235" w:lineRule="auto"/>
        <w:rPr>
          <w:rFonts w:ascii="TH SarabunPSK" w:hAnsi="TH SarabunPSK" w:cs="TH SarabunPSK"/>
          <w:b/>
          <w:bCs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="00CE61FA" w:rsidRPr="00EC343D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โครงสร้างและการดำเนินงานของกลุ่มบริษัท</w:t>
      </w:r>
      <w:r w:rsidR="00EA0A8E" w:rsidRPr="00EC343D">
        <w:rPr>
          <w:rFonts w:ascii="TH SarabunPSK" w:hAnsi="TH SarabunPSK" w:cs="TH SarabunPSK" w:hint="cs"/>
          <w:b/>
          <w:bCs/>
          <w:sz w:val="30"/>
          <w:szCs w:val="30"/>
          <w:u w:val="single"/>
          <w:cs/>
        </w:rPr>
        <w:t xml:space="preserve"> </w:t>
      </w:r>
      <w:r w:rsidR="00EA0A8E" w:rsidRPr="00EC343D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พร้อมทั้งเป้าหมายและแผนการดำเนินงานเพื่อเพิ่มมูลค่ากิจการ</w:t>
      </w:r>
    </w:p>
    <w:p w14:paraId="34AB617B" w14:textId="77777777" w:rsidR="005B4A61" w:rsidRPr="00CA6215" w:rsidRDefault="005C73B4" w:rsidP="00164A9C">
      <w:pPr>
        <w:pStyle w:val="PlainText"/>
        <w:tabs>
          <w:tab w:val="left" w:pos="1440"/>
          <w:tab w:val="left" w:pos="1980"/>
          <w:tab w:val="left" w:pos="2160"/>
          <w:tab w:val="left" w:pos="2430"/>
          <w:tab w:val="left" w:pos="2520"/>
          <w:tab w:val="left" w:pos="2880"/>
        </w:tabs>
        <w:spacing w:after="120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D62254" w:rsidRPr="00CA6215">
        <w:rPr>
          <w:rFonts w:ascii="TH SarabunPSK" w:hAnsi="TH SarabunPSK" w:cs="TH SarabunPSK"/>
          <w:b/>
          <w:bCs/>
          <w:sz w:val="30"/>
          <w:szCs w:val="30"/>
          <w:cs/>
        </w:rPr>
        <w:t>1</w:t>
      </w:r>
      <w:r w:rsidR="00E413E7" w:rsidRPr="00CA6215">
        <w:rPr>
          <w:rFonts w:ascii="TH SarabunPSK" w:hAnsi="TH SarabunPSK" w:cs="TH SarabunPSK"/>
          <w:b/>
          <w:bCs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1</w:t>
      </w:r>
      <w:r w:rsidR="00E413E7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 </w:t>
      </w:r>
      <w:r w:rsidR="00E413E7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7A71CE" w:rsidRPr="00CA6215">
        <w:rPr>
          <w:rFonts w:ascii="TH SarabunPSK" w:hAnsi="TH SarabunPSK" w:cs="TH SarabunPSK"/>
          <w:b/>
          <w:bCs/>
          <w:sz w:val="30"/>
          <w:szCs w:val="30"/>
          <w:cs/>
        </w:rPr>
        <w:t>นโยบายและภาพรวม</w:t>
      </w:r>
      <w:r w:rsidR="0073036F" w:rsidRPr="00CA6215">
        <w:rPr>
          <w:rFonts w:ascii="TH SarabunPSK" w:hAnsi="TH SarabunPSK" w:cs="TH SarabunPSK"/>
          <w:b/>
          <w:bCs/>
          <w:sz w:val="30"/>
          <w:szCs w:val="30"/>
          <w:cs/>
        </w:rPr>
        <w:t>การประกอบธุรกิจ</w:t>
      </w:r>
    </w:p>
    <w:p w14:paraId="2DC78826" w14:textId="77777777" w:rsidR="0060756C" w:rsidRPr="00CA6215" w:rsidRDefault="0049424F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44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ให้อธิบายภาพรวม</w:t>
      </w:r>
      <w:r w:rsidR="00F92675" w:rsidRPr="00CA6215">
        <w:rPr>
          <w:rFonts w:ascii="TH SarabunPSK" w:hAnsi="TH SarabunPSK" w:cs="TH SarabunPSK"/>
          <w:sz w:val="30"/>
          <w:szCs w:val="30"/>
          <w:cs/>
        </w:rPr>
        <w:t>ที่มาและ</w:t>
      </w:r>
      <w:r w:rsidRPr="00CA6215">
        <w:rPr>
          <w:rFonts w:ascii="TH SarabunPSK" w:hAnsi="TH SarabunPSK" w:cs="TH SarabunPSK"/>
          <w:sz w:val="30"/>
          <w:szCs w:val="30"/>
          <w:cs/>
        </w:rPr>
        <w:t>ลักษณะการประกอบธุรกิจของบริษัท</w:t>
      </w:r>
      <w:r w:rsidR="00332A4A" w:rsidRPr="00CA6215">
        <w:rPr>
          <w:rFonts w:ascii="TH SarabunPSK" w:hAnsi="TH SarabunPSK" w:cs="TH SarabunPSK"/>
          <w:sz w:val="30"/>
          <w:szCs w:val="30"/>
          <w:cs/>
        </w:rPr>
        <w:t xml:space="preserve"> หรือกลุ่มบริษัท</w:t>
      </w:r>
      <w:r w:rsidR="00D313A7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8A1649" w:rsidRPr="00CA6215">
        <w:rPr>
          <w:rFonts w:ascii="TH SarabunPSK" w:hAnsi="TH SarabunPSK" w:cs="TH SarabunPSK"/>
          <w:sz w:val="30"/>
          <w:szCs w:val="30"/>
          <w:cs/>
        </w:rPr>
        <w:br/>
      </w:r>
      <w:r w:rsidR="00332A4A" w:rsidRPr="00CA6215">
        <w:rPr>
          <w:rFonts w:ascii="TH SarabunPSK" w:hAnsi="TH SarabunPSK" w:cs="TH SarabunPSK"/>
          <w:sz w:val="30"/>
          <w:szCs w:val="30"/>
          <w:cs/>
        </w:rPr>
        <w:t xml:space="preserve">ซึ่งประกอบด้วยบริษัท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บริษัทย่อย </w:t>
      </w:r>
      <w:r w:rsidR="0011648C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และบริษัทร่วม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ที่ดำเนินงานอยู่ในปัจจุบัน หรือกำลังจะดำเนินงาน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="00332A4A" w:rsidRPr="00CA6215">
        <w:rPr>
          <w:rFonts w:ascii="TH SarabunPSK" w:hAnsi="TH SarabunPSK" w:cs="TH SarabunPSK"/>
          <w:sz w:val="30"/>
          <w:szCs w:val="30"/>
          <w:cs/>
        </w:rPr>
        <w:t>แล้วแต่กรณี</w:t>
      </w:r>
      <w:r w:rsidR="00B36C42" w:rsidRPr="00CA6215">
        <w:rPr>
          <w:rFonts w:ascii="TH SarabunPSK" w:hAnsi="TH SarabunPSK" w:cs="TH SarabunPSK"/>
          <w:sz w:val="30"/>
          <w:szCs w:val="30"/>
          <w:cs/>
        </w:rPr>
        <w:t xml:space="preserve">  โดย</w:t>
      </w:r>
      <w:r w:rsidR="003E6587" w:rsidRPr="00CA6215">
        <w:rPr>
          <w:rFonts w:ascii="TH SarabunPSK" w:hAnsi="TH SarabunPSK" w:cs="TH SarabunPSK"/>
          <w:sz w:val="30"/>
          <w:szCs w:val="30"/>
          <w:cs/>
        </w:rPr>
        <w:t>ให้</w:t>
      </w:r>
      <w:r w:rsidR="00F34F2C" w:rsidRPr="00CA6215">
        <w:rPr>
          <w:rFonts w:ascii="TH SarabunPSK" w:hAnsi="TH SarabunPSK" w:cs="TH SarabunPSK"/>
          <w:sz w:val="30"/>
          <w:szCs w:val="30"/>
          <w:cs/>
        </w:rPr>
        <w:t>อธิบาย</w:t>
      </w:r>
      <w:r w:rsidR="003E6587" w:rsidRPr="00CA6215">
        <w:rPr>
          <w:rFonts w:ascii="TH SarabunPSK" w:hAnsi="TH SarabunPSK" w:cs="TH SarabunPSK"/>
          <w:sz w:val="30"/>
          <w:szCs w:val="30"/>
          <w:cs/>
        </w:rPr>
        <w:t>ใน</w:t>
      </w:r>
      <w:r w:rsidR="00F34F2C" w:rsidRPr="00CA6215">
        <w:rPr>
          <w:rFonts w:ascii="TH SarabunPSK" w:hAnsi="TH SarabunPSK" w:cs="TH SarabunPSK"/>
          <w:sz w:val="30"/>
          <w:szCs w:val="30"/>
          <w:cs/>
        </w:rPr>
        <w:t>ประเด็นดังต่อไปนี้</w:t>
      </w:r>
      <w:r w:rsidR="003E6587" w:rsidRPr="00CA6215">
        <w:rPr>
          <w:rFonts w:ascii="TH SarabunPSK" w:hAnsi="TH SarabunPSK" w:cs="TH SarabunPSK"/>
          <w:sz w:val="30"/>
          <w:szCs w:val="30"/>
          <w:cs/>
        </w:rPr>
        <w:t>ด้วย</w:t>
      </w:r>
      <w:r w:rsidR="00F34F2C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5ABED2D3" w14:textId="77777777" w:rsidR="00166DCC" w:rsidRPr="00CA6215" w:rsidRDefault="0060756C" w:rsidP="00CD4F5B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262"/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วิสัยทัศน์ วัตถุประสงค์ เป้าหมาย หรือกลยุทธ์ในการดำเนินงานของบริษัท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หรือกลุ่มบริษัทในภาพรวม ตามที่คณะกรรมการบริษัทกำหนด </w:t>
      </w:r>
      <w:r w:rsidR="007640E9" w:rsidRPr="00CA6215">
        <w:rPr>
          <w:rFonts w:ascii="TH SarabunPSK" w:hAnsi="TH SarabunPSK" w:cs="TH SarabunPSK"/>
          <w:sz w:val="30"/>
          <w:szCs w:val="30"/>
          <w:cs/>
        </w:rPr>
        <w:t>ซึ่งแสดงให้เห็นถึงทิศทางและ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="007640E9" w:rsidRPr="00CA6215">
        <w:rPr>
          <w:rFonts w:ascii="TH SarabunPSK" w:hAnsi="TH SarabunPSK" w:cs="TH SarabunPSK"/>
          <w:sz w:val="30"/>
          <w:szCs w:val="30"/>
          <w:cs/>
        </w:rPr>
        <w:t xml:space="preserve">ความมุ่งมั่นที่จะขับเคลื่อนธุรกิจไปสู่ความยั่งยืน </w:t>
      </w:r>
      <w:r w:rsidRPr="00CA6215">
        <w:rPr>
          <w:rFonts w:ascii="TH SarabunPSK" w:hAnsi="TH SarabunPSK" w:cs="TH SarabunPSK"/>
          <w:sz w:val="30"/>
          <w:szCs w:val="30"/>
          <w:cs/>
        </w:rPr>
        <w:t>โดยอธิบา</w:t>
      </w:r>
      <w:r w:rsidR="00285B2E" w:rsidRPr="00CA6215">
        <w:rPr>
          <w:rFonts w:ascii="TH SarabunPSK" w:hAnsi="TH SarabunPSK" w:cs="TH SarabunPSK"/>
          <w:sz w:val="30"/>
          <w:szCs w:val="30"/>
          <w:cs/>
        </w:rPr>
        <w:t>ยเท่าที่บริษัทเห็นว่าเหมาะสม เพื่อ</w:t>
      </w:r>
      <w:r w:rsidRPr="00CA6215">
        <w:rPr>
          <w:rFonts w:ascii="TH SarabunPSK" w:hAnsi="TH SarabunPSK" w:cs="TH SarabunPSK"/>
          <w:sz w:val="30"/>
          <w:szCs w:val="30"/>
          <w:cs/>
        </w:rPr>
        <w:t>ให้ผู้ลงทุน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เข้าใจ</w:t>
      </w:r>
      <w:r w:rsidR="002973A6" w:rsidRPr="00CA6215">
        <w:rPr>
          <w:rFonts w:ascii="TH SarabunPSK" w:hAnsi="TH SarabunPSK" w:cs="TH SarabunPSK"/>
          <w:sz w:val="30"/>
          <w:szCs w:val="30"/>
          <w:cs/>
        </w:rPr>
        <w:t xml:space="preserve"> และใช้เป็นแนวทางในการติดตาม</w:t>
      </w:r>
      <w:r w:rsidRPr="00CA6215">
        <w:rPr>
          <w:rFonts w:ascii="TH SarabunPSK" w:hAnsi="TH SarabunPSK" w:cs="TH SarabunPSK"/>
          <w:sz w:val="30"/>
          <w:szCs w:val="30"/>
          <w:cs/>
        </w:rPr>
        <w:t>ทิศทางการดำเนินธุรกิจของบริษัท</w:t>
      </w:r>
      <w:r w:rsidR="00ED2EB4" w:rsidRPr="00CA6215">
        <w:rPr>
          <w:rFonts w:ascii="TH SarabunPSK" w:hAnsi="TH SarabunPSK" w:cs="TH SarabunPSK"/>
          <w:sz w:val="30"/>
          <w:szCs w:val="30"/>
          <w:cs/>
        </w:rPr>
        <w:t>ในอนาคตต่อไป</w:t>
      </w:r>
      <w:r w:rsidR="00237BF5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C67A4D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5C73B4" w:rsidRPr="00CA6215">
        <w:rPr>
          <w:rFonts w:ascii="TH SarabunPSK" w:hAnsi="TH SarabunPSK" w:cs="TH SarabunPSK"/>
          <w:spacing w:val="-7"/>
          <w:sz w:val="30"/>
          <w:szCs w:val="30"/>
          <w:cs/>
        </w:rPr>
        <w:tab/>
      </w:r>
      <w:r w:rsidR="00164A9C" w:rsidRPr="00CA6215">
        <w:rPr>
          <w:rFonts w:ascii="TH SarabunPSK" w:hAnsi="TH SarabunPSK" w:cs="TH SarabunPSK"/>
          <w:spacing w:val="-7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pacing w:val="-7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pacing w:val="-7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pacing w:val="-7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pacing w:val="-7"/>
          <w:sz w:val="30"/>
          <w:szCs w:val="30"/>
          <w:lang w:val="en-US"/>
        </w:rPr>
        <w:t>2</w:t>
      </w:r>
      <w:r w:rsidR="005C73B4" w:rsidRPr="00CA6215">
        <w:rPr>
          <w:rFonts w:ascii="TH SarabunPSK" w:hAnsi="TH SarabunPSK" w:cs="TH SarabunPSK"/>
          <w:spacing w:val="-7"/>
          <w:sz w:val="30"/>
          <w:szCs w:val="30"/>
          <w:cs/>
          <w:lang w:val="en-US"/>
        </w:rPr>
        <w:t xml:space="preserve"> </w:t>
      </w:r>
      <w:r w:rsidR="005C73B4" w:rsidRPr="00CA6215">
        <w:rPr>
          <w:rFonts w:ascii="TH SarabunPSK" w:hAnsi="TH SarabunPSK" w:cs="TH SarabunPSK"/>
          <w:spacing w:val="-7"/>
          <w:sz w:val="30"/>
          <w:szCs w:val="30"/>
          <w:lang w:val="en-US"/>
        </w:rPr>
        <w:tab/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t xml:space="preserve">การเปลี่ยนแปลงและพัฒนาการที่สำคัญ </w:t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  <w:lang w:val="en-US"/>
        </w:rPr>
        <w:t xml:space="preserve"> </w:t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br/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tab/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pacing w:val="-7"/>
          <w:sz w:val="30"/>
          <w:szCs w:val="30"/>
          <w:cs/>
        </w:rPr>
        <w:tab/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t>ให้อธิบายการเปลี่ยนแปลงและพัฒนาการ</w:t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u w:val="words"/>
          <w:cs/>
        </w:rPr>
        <w:t>ที่สำคัญ</w:t>
      </w:r>
      <w:r w:rsidR="006231AC" w:rsidRPr="00CA6215">
        <w:rPr>
          <w:rFonts w:ascii="TH SarabunPSK" w:hAnsi="TH SarabunPSK" w:cs="TH SarabunPSK"/>
          <w:spacing w:val="-7"/>
          <w:sz w:val="30"/>
          <w:szCs w:val="30"/>
          <w:cs/>
        </w:rPr>
        <w:t>เกี่ยวกับการเปลี่ยนแปลงอำนาจ</w:t>
      </w:r>
      <w:r w:rsidR="00164A9C" w:rsidRPr="00CA6215">
        <w:rPr>
          <w:rFonts w:ascii="TH SarabunPSK" w:hAnsi="TH SarabunPSK" w:cs="TH SarabunPSK"/>
          <w:spacing w:val="3"/>
          <w:sz w:val="30"/>
          <w:szCs w:val="30"/>
          <w:cs/>
        </w:rPr>
        <w:br/>
      </w:r>
      <w:r w:rsidR="006231AC"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ในการควบคุมบริษัท และลักษณะการประกอบธุรกิจในปีที่ผ่านมาโดยสังเขป  ทั้งนี้ หากบริษัทมีการเปลี่ยนแปลงโครงสร้างการถือหุ้น การจัดการ หรือการประกอบธุรกิจอย่างมีนัยสำคัญ หรือมีเหตุการณ์สำคัญอื่น </w:t>
      </w:r>
      <w:r w:rsidR="00813260">
        <w:rPr>
          <w:rFonts w:ascii="TH SarabunPSK" w:hAnsi="TH SarabunPSK" w:cs="TH SarabunPSK"/>
          <w:spacing w:val="3"/>
          <w:sz w:val="30"/>
          <w:szCs w:val="30"/>
          <w:cs/>
        </w:rPr>
        <w:br/>
      </w:r>
      <w:r w:rsidR="006231AC" w:rsidRPr="00CA6215">
        <w:rPr>
          <w:rFonts w:ascii="TH SarabunPSK" w:hAnsi="TH SarabunPSK" w:cs="TH SarabunPSK"/>
          <w:spacing w:val="3"/>
          <w:sz w:val="30"/>
          <w:szCs w:val="30"/>
          <w:cs/>
        </w:rPr>
        <w:t>(เช่น การควบรวมกิจการ) ในช่วง</w:t>
      </w:r>
      <w:r w:rsidR="006231AC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1C5C0F" w:rsidRPr="00CA6215">
        <w:rPr>
          <w:rFonts w:ascii="TH SarabunPSK" w:hAnsi="TH SarabunPSK" w:cs="TH SarabunPSK"/>
          <w:sz w:val="30"/>
          <w:szCs w:val="30"/>
          <w:cs/>
        </w:rPr>
        <w:t>3</w:t>
      </w:r>
      <w:r w:rsidR="006231AC" w:rsidRPr="00CA6215">
        <w:rPr>
          <w:rFonts w:ascii="TH SarabunPSK" w:hAnsi="TH SarabunPSK" w:cs="TH SarabunPSK"/>
          <w:sz w:val="30"/>
          <w:szCs w:val="30"/>
          <w:cs/>
        </w:rPr>
        <w:t xml:space="preserve"> ปีที่ผ่านมา ให้อธิบายการเปลี่ยนแปลงในเรื่องดังกล่าวด้วย </w:t>
      </w:r>
      <w:r w:rsidR="00987A62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65AACB42" w14:textId="77777777" w:rsidR="00DB1384" w:rsidRPr="00CA6215" w:rsidRDefault="00DB1384" w:rsidP="00DB1384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 w:eastAsia="en-US"/>
        </w:rPr>
      </w:pPr>
      <w:bookmarkStart w:id="4" w:name="_Hlk30515003"/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3</w:t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ระบุว่าบริษัทได้ใช้เงินระดมทุนเป็นไปตามวัตถุประสงค์ที่แจ้งในแบบแสดงรายการข้อมูลการเสนอขายหลักทรัพย์แล้ว</w:t>
      </w:r>
      <w:r w:rsidRPr="00CA6215">
        <w:rPr>
          <w:rStyle w:val="FootnoteReference"/>
          <w:rFonts w:ascii="TH SarabunPSK" w:hAnsi="TH SarabunPSK" w:cs="TH SarabunPSK"/>
          <w:sz w:val="30"/>
          <w:szCs w:val="30"/>
          <w:cs/>
        </w:rPr>
        <w:footnoteReference w:id="1"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หรือไม่  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โดยให้บริษัทเปิดเผยข้อมูล</w:t>
      </w:r>
      <w:r w:rsidR="00127255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ดังนี้</w:t>
      </w:r>
    </w:p>
    <w:bookmarkEnd w:id="4"/>
    <w:p w14:paraId="64447E50" w14:textId="77777777" w:rsidR="003E5B92" w:rsidRPr="00CA6215" w:rsidRDefault="003E5B92" w:rsidP="003C7EAD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33155C" w:rsidRPr="00CA6215">
        <w:rPr>
          <w:rFonts w:ascii="TH SarabunPSK" w:hAnsi="TH SarabunPSK" w:cs="TH SarabunPSK"/>
          <w:sz w:val="30"/>
          <w:szCs w:val="30"/>
          <w:cs/>
        </w:rPr>
        <w:tab/>
      </w:r>
      <w:r w:rsidR="0033155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(1)  การใช้เงินที่ได้จากการเสนอขายตราสารทุนหรือตราสารหนี้แต่ละครั้ง</w:t>
      </w:r>
      <w:r w:rsidRPr="00CA6215">
        <w:rPr>
          <w:rStyle w:val="FootnoteReference"/>
          <w:rFonts w:ascii="TH SarabunPSK" w:hAnsi="TH SarabunPSK" w:cs="TH SarabunPSK"/>
          <w:sz w:val="30"/>
          <w:szCs w:val="30"/>
          <w:cs/>
        </w:rPr>
        <w:footnoteReference w:id="2"/>
      </w:r>
    </w:p>
    <w:tbl>
      <w:tblPr>
        <w:tblpPr w:leftFromText="180" w:rightFromText="180" w:vertAnchor="text" w:horzAnchor="margin" w:tblpY="186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341"/>
        <w:gridCol w:w="1530"/>
        <w:gridCol w:w="3366"/>
      </w:tblGrid>
      <w:tr w:rsidR="003E5B92" w:rsidRPr="00CA6215" w14:paraId="1E210BBF" w14:textId="77777777" w:rsidTr="0033155C">
        <w:trPr>
          <w:trHeight w:val="399"/>
          <w:tblHeader/>
        </w:trPr>
        <w:tc>
          <w:tcPr>
            <w:tcW w:w="2547" w:type="dxa"/>
          </w:tcPr>
          <w:p w14:paraId="32AEAD03" w14:textId="77777777" w:rsidR="003E5B92" w:rsidRPr="00813260" w:rsidRDefault="003E5B92" w:rsidP="00D25F5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lang w:val="en-GB" w:eastAsia="x-none"/>
              </w:rPr>
            </w:pPr>
            <w:r w:rsidRPr="00813260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val="en-GB" w:eastAsia="x-none"/>
              </w:rPr>
              <w:t>การใช้เงิน</w:t>
            </w:r>
          </w:p>
          <w:p w14:paraId="72301FC8" w14:textId="77777777" w:rsidR="003E5B92" w:rsidRPr="00813260" w:rsidRDefault="003E5B92" w:rsidP="00D25F5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lang w:val="en-GB" w:eastAsia="x-none"/>
              </w:rPr>
            </w:pPr>
          </w:p>
        </w:tc>
        <w:tc>
          <w:tcPr>
            <w:tcW w:w="1341" w:type="dxa"/>
          </w:tcPr>
          <w:p w14:paraId="3B4037BD" w14:textId="77777777" w:rsidR="003E5B92" w:rsidRPr="00813260" w:rsidRDefault="003E5B92" w:rsidP="00D25F5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lang w:val="en-GB" w:eastAsia="x-none"/>
              </w:rPr>
            </w:pPr>
            <w:r w:rsidRPr="00813260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val="en-GB" w:eastAsia="x-none"/>
              </w:rPr>
              <w:t>จำนวนเงินที่ใช้โดยประมาณ</w:t>
            </w:r>
          </w:p>
        </w:tc>
        <w:tc>
          <w:tcPr>
            <w:tcW w:w="1530" w:type="dxa"/>
          </w:tcPr>
          <w:p w14:paraId="29A71FB5" w14:textId="77777777" w:rsidR="003E5B92" w:rsidRPr="00813260" w:rsidRDefault="003E5B92" w:rsidP="00D25F5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lang w:val="en-GB" w:eastAsia="x-none"/>
              </w:rPr>
            </w:pPr>
            <w:r w:rsidRPr="00813260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val="en-GB" w:eastAsia="x-none"/>
              </w:rPr>
              <w:t>ระยะเวลาที่ใช้เงินโดยประมาณ</w:t>
            </w:r>
          </w:p>
        </w:tc>
        <w:tc>
          <w:tcPr>
            <w:tcW w:w="3366" w:type="dxa"/>
          </w:tcPr>
          <w:p w14:paraId="0B7838A0" w14:textId="77777777" w:rsidR="003E5B92" w:rsidRPr="00813260" w:rsidRDefault="003E5B92" w:rsidP="00D25F56">
            <w:pPr>
              <w:jc w:val="center"/>
              <w:rPr>
                <w:rFonts w:ascii="TH SarabunPSK" w:hAnsi="TH SarabunPSK" w:cs="TH SarabunPSK"/>
                <w:b/>
                <w:bCs/>
                <w:sz w:val="27"/>
                <w:szCs w:val="27"/>
                <w:lang w:val="en-GB" w:eastAsia="x-none"/>
              </w:rPr>
            </w:pPr>
            <w:r w:rsidRPr="00813260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val="en-GB" w:eastAsia="x-none"/>
              </w:rPr>
              <w:t xml:space="preserve">รายละเอียด </w:t>
            </w:r>
            <w:r w:rsidRPr="00813260">
              <w:rPr>
                <w:rFonts w:ascii="TH SarabunPSK" w:hAnsi="TH SarabunPSK" w:cs="TH SarabunPSK"/>
                <w:b/>
                <w:bCs/>
                <w:sz w:val="27"/>
                <w:szCs w:val="27"/>
                <w:cs/>
                <w:lang w:eastAsia="x-none"/>
              </w:rPr>
              <w:t>/ความคืบหน้าของการใช้เงิน/เหตุผลและมาตรการดำเนินการกรณีใช้เงินไม่เป็นไปตามวัตถุประสงค์</w:t>
            </w:r>
          </w:p>
        </w:tc>
      </w:tr>
      <w:tr w:rsidR="003E5B92" w:rsidRPr="00CA6215" w14:paraId="028D9128" w14:textId="77777777" w:rsidTr="0033155C">
        <w:trPr>
          <w:trHeight w:val="770"/>
        </w:trPr>
        <w:tc>
          <w:tcPr>
            <w:tcW w:w="2547" w:type="dxa"/>
          </w:tcPr>
          <w:p w14:paraId="74CC6C02" w14:textId="77777777" w:rsidR="003E5B92" w:rsidRPr="00CA6215" w:rsidRDefault="003E5B92" w:rsidP="00D25F56">
            <w:pPr>
              <w:rPr>
                <w:rFonts w:ascii="TH SarabunPSK" w:hAnsi="TH SarabunPSK" w:cs="TH SarabunPSK"/>
                <w:lang w:val="en-GB" w:eastAsia="x-none"/>
              </w:rPr>
            </w:pPr>
            <w:r w:rsidRPr="00CA6215">
              <w:rPr>
                <w:rFonts w:ascii="TH SarabunPSK" w:hAnsi="TH SarabunPSK" w:cs="TH SarabunPSK"/>
                <w:lang w:val="en-GB" w:eastAsia="x-none"/>
              </w:rPr>
              <w:t>1</w:t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 xml:space="preserve">. เพื่อใช้ในการซื้อสินทรัพย์ หรือลงทุนในกิจการที่เกี่ยวข้องกับการดำเนินธุรกิจปัจจุบัน </w:t>
            </w:r>
          </w:p>
        </w:tc>
        <w:tc>
          <w:tcPr>
            <w:tcW w:w="1341" w:type="dxa"/>
          </w:tcPr>
          <w:p w14:paraId="61588FD2" w14:textId="77777777" w:rsidR="003E5B92" w:rsidRPr="00CA6215" w:rsidRDefault="003E5B92" w:rsidP="00D25F56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1530" w:type="dxa"/>
          </w:tcPr>
          <w:p w14:paraId="1D925850" w14:textId="77777777" w:rsidR="003E5B92" w:rsidRPr="00CA6215" w:rsidRDefault="003E5B92" w:rsidP="00D25F56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3366" w:type="dxa"/>
            <w:vMerge w:val="restart"/>
          </w:tcPr>
          <w:p w14:paraId="1252B38E" w14:textId="77777777" w:rsidR="003E5B92" w:rsidRPr="00CA6215" w:rsidRDefault="003E5B92" w:rsidP="00D25F56">
            <w:pPr>
              <w:ind w:firstLine="2"/>
              <w:rPr>
                <w:rFonts w:ascii="TH SarabunPSK" w:hAnsi="TH SarabunPSK" w:cs="TH SarabunPSK"/>
                <w:lang w:val="en-GB" w:eastAsia="x-none"/>
              </w:rPr>
            </w:pP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>- กรณีเป็นการซื้อสินทรัพย์ ให้อธิบายเกี่ยวกับประเภทสินทรัพย์และจำนวนเงิน</w:t>
            </w:r>
            <w:r w:rsidR="009421A5" w:rsidRPr="00CA6215">
              <w:rPr>
                <w:rFonts w:ascii="TH SarabunPSK" w:hAnsi="TH SarabunPSK" w:cs="TH SarabunPSK"/>
                <w:cs/>
                <w:lang w:val="en-GB" w:eastAsia="x-none"/>
              </w:rPr>
              <w:br/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 xml:space="preserve">ที่ใช้โดยประมาณ </w:t>
            </w:r>
          </w:p>
          <w:p w14:paraId="09BF14CC" w14:textId="77777777" w:rsidR="003E5B92" w:rsidRPr="00CA6215" w:rsidRDefault="003E5B92" w:rsidP="00D25F56">
            <w:pPr>
              <w:rPr>
                <w:rFonts w:ascii="TH SarabunPSK" w:hAnsi="TH SarabunPSK" w:cs="TH SarabunPSK"/>
                <w:lang w:val="en-US" w:eastAsia="x-none"/>
              </w:rPr>
            </w:pP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>- กรณีเป็นการลงทุนในกิจการให้อธิบายลักษณะกิจการที่จะลงทุน สถานะ</w:t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br/>
              <w:t xml:space="preserve">การลงทุน และจำนวนเงินที่ใช้โดยประมาณทั้งนี้ กรณีการซื้อสินทรัพย์ </w:t>
            </w:r>
            <w:r w:rsidR="00813260" w:rsidRPr="00CA6215">
              <w:rPr>
                <w:rFonts w:ascii="TH SarabunPSK" w:hAnsi="TH SarabunPSK" w:cs="TH SarabunPSK"/>
                <w:cs/>
                <w:lang w:val="en-GB" w:eastAsia="x-none"/>
              </w:rPr>
              <w:t>หรือลงทุนในกิจการที่ไม่เกี่ยวข้องกับการดำเนินธุรกิจ</w:t>
            </w:r>
            <w:r w:rsidR="00813260" w:rsidRPr="00CA6215">
              <w:rPr>
                <w:rFonts w:ascii="TH SarabunPSK" w:hAnsi="TH SarabunPSK" w:cs="TH SarabunPSK"/>
                <w:cs/>
                <w:lang w:val="en-GB" w:eastAsia="x-none"/>
              </w:rPr>
              <w:lastRenderedPageBreak/>
              <w:t>ปัจจุบัน ให้อธิบาย</w:t>
            </w:r>
            <w:r w:rsidR="00813260" w:rsidRPr="00CA6215">
              <w:rPr>
                <w:rFonts w:ascii="TH SarabunPSK" w:hAnsi="TH SarabunPSK" w:cs="TH SarabunPSK"/>
                <w:cs/>
              </w:rPr>
              <w:t>เหตุผลและที่มา</w:t>
            </w:r>
          </w:p>
        </w:tc>
      </w:tr>
      <w:tr w:rsidR="003E5B92" w:rsidRPr="00CA6215" w14:paraId="0667BD6A" w14:textId="77777777" w:rsidTr="0033155C">
        <w:trPr>
          <w:trHeight w:val="770"/>
        </w:trPr>
        <w:tc>
          <w:tcPr>
            <w:tcW w:w="2547" w:type="dxa"/>
          </w:tcPr>
          <w:p w14:paraId="0C06641B" w14:textId="77777777" w:rsidR="003E5B92" w:rsidRPr="00CA6215" w:rsidRDefault="003E5B92" w:rsidP="00D25F56">
            <w:pPr>
              <w:rPr>
                <w:rFonts w:ascii="TH SarabunPSK" w:hAnsi="TH SarabunPSK" w:cs="TH SarabunPSK"/>
                <w:lang w:val="en-US" w:eastAsia="x-none"/>
              </w:rPr>
            </w:pPr>
            <w:r w:rsidRPr="00CA6215">
              <w:rPr>
                <w:rFonts w:ascii="TH SarabunPSK" w:hAnsi="TH SarabunPSK" w:cs="TH SarabunPSK"/>
                <w:lang w:val="en-GB" w:eastAsia="x-none"/>
              </w:rPr>
              <w:t>2</w:t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>. เพื่อใช้ในการซื้อสินทรัพย์ หรือลงทุนในกิจการที่ไม่เกี่ยวข้องกับการดำเนินธุรกิจปัจจุบัน</w:t>
            </w:r>
          </w:p>
        </w:tc>
        <w:tc>
          <w:tcPr>
            <w:tcW w:w="1341" w:type="dxa"/>
          </w:tcPr>
          <w:p w14:paraId="6C3B189B" w14:textId="77777777" w:rsidR="003E5B92" w:rsidRPr="00CA6215" w:rsidRDefault="003E5B92" w:rsidP="00D25F56">
            <w:pPr>
              <w:rPr>
                <w:rFonts w:ascii="TH SarabunPSK" w:hAnsi="TH SarabunPSK" w:cs="TH SarabunPSK"/>
                <w:highlight w:val="green"/>
                <w:lang w:val="en-GB" w:eastAsia="x-none"/>
              </w:rPr>
            </w:pPr>
          </w:p>
        </w:tc>
        <w:tc>
          <w:tcPr>
            <w:tcW w:w="1530" w:type="dxa"/>
          </w:tcPr>
          <w:p w14:paraId="322BD701" w14:textId="77777777" w:rsidR="003E5B92" w:rsidRPr="00CA6215" w:rsidRDefault="003E5B92" w:rsidP="00D25F56">
            <w:pPr>
              <w:rPr>
                <w:rFonts w:ascii="TH SarabunPSK" w:hAnsi="TH SarabunPSK" w:cs="TH SarabunPSK"/>
                <w:highlight w:val="green"/>
                <w:lang w:val="en-GB" w:eastAsia="x-none"/>
              </w:rPr>
            </w:pPr>
          </w:p>
        </w:tc>
        <w:tc>
          <w:tcPr>
            <w:tcW w:w="3366" w:type="dxa"/>
            <w:vMerge/>
          </w:tcPr>
          <w:p w14:paraId="56E410DC" w14:textId="77777777" w:rsidR="003E5B92" w:rsidRPr="00CA6215" w:rsidRDefault="003E5B92" w:rsidP="00D25F56">
            <w:pPr>
              <w:rPr>
                <w:rFonts w:ascii="TH SarabunPSK" w:hAnsi="TH SarabunPSK" w:cs="TH SarabunPSK"/>
                <w:highlight w:val="green"/>
                <w:cs/>
                <w:lang w:eastAsia="x-none"/>
              </w:rPr>
            </w:pPr>
          </w:p>
        </w:tc>
      </w:tr>
      <w:tr w:rsidR="0033155C" w:rsidRPr="00CA6215" w14:paraId="37085B02" w14:textId="77777777" w:rsidTr="0033155C">
        <w:trPr>
          <w:trHeight w:val="770"/>
        </w:trPr>
        <w:tc>
          <w:tcPr>
            <w:tcW w:w="2547" w:type="dxa"/>
          </w:tcPr>
          <w:p w14:paraId="54DA37CA" w14:textId="77777777" w:rsidR="0033155C" w:rsidRPr="00CA6215" w:rsidRDefault="0033155C" w:rsidP="0033155C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1341" w:type="dxa"/>
          </w:tcPr>
          <w:p w14:paraId="529B27A2" w14:textId="77777777" w:rsidR="0033155C" w:rsidRPr="00CA6215" w:rsidRDefault="0033155C" w:rsidP="0033155C">
            <w:pPr>
              <w:rPr>
                <w:rFonts w:ascii="TH SarabunPSK" w:hAnsi="TH SarabunPSK" w:cs="TH SarabunPSK"/>
                <w:highlight w:val="green"/>
                <w:lang w:val="en-GB" w:eastAsia="x-none"/>
              </w:rPr>
            </w:pPr>
          </w:p>
        </w:tc>
        <w:tc>
          <w:tcPr>
            <w:tcW w:w="1530" w:type="dxa"/>
          </w:tcPr>
          <w:p w14:paraId="254C573B" w14:textId="77777777" w:rsidR="0033155C" w:rsidRPr="00CA6215" w:rsidRDefault="0033155C" w:rsidP="0033155C">
            <w:pPr>
              <w:rPr>
                <w:rFonts w:ascii="TH SarabunPSK" w:hAnsi="TH SarabunPSK" w:cs="TH SarabunPSK"/>
                <w:highlight w:val="green"/>
                <w:lang w:val="en-GB" w:eastAsia="x-none"/>
              </w:rPr>
            </w:pPr>
          </w:p>
        </w:tc>
        <w:tc>
          <w:tcPr>
            <w:tcW w:w="3366" w:type="dxa"/>
          </w:tcPr>
          <w:p w14:paraId="7CBB430E" w14:textId="77777777" w:rsidR="0033155C" w:rsidRPr="00CA6215" w:rsidRDefault="0033155C" w:rsidP="0033155C">
            <w:pPr>
              <w:rPr>
                <w:rFonts w:ascii="TH SarabunPSK" w:hAnsi="TH SarabunPSK" w:cs="TH SarabunPSK"/>
                <w:highlight w:val="green"/>
                <w:cs/>
                <w:lang w:eastAsia="x-none"/>
              </w:rPr>
            </w:pPr>
            <w:r w:rsidRPr="00CA6215">
              <w:rPr>
                <w:rFonts w:ascii="TH SarabunPSK" w:hAnsi="TH SarabunPSK" w:cs="TH SarabunPSK"/>
                <w:cs/>
              </w:rPr>
              <w:t>ของการเข้าไปซื้อสินทรัพย์ หรือลงทุนในกิจการดังกล่าวด้วย</w:t>
            </w:r>
          </w:p>
        </w:tc>
      </w:tr>
      <w:tr w:rsidR="0033155C" w:rsidRPr="00CA6215" w14:paraId="72B53683" w14:textId="77777777" w:rsidTr="0033155C">
        <w:trPr>
          <w:trHeight w:val="888"/>
        </w:trPr>
        <w:tc>
          <w:tcPr>
            <w:tcW w:w="2547" w:type="dxa"/>
          </w:tcPr>
          <w:p w14:paraId="56983D5B" w14:textId="77777777" w:rsidR="0033155C" w:rsidRPr="00CA6215" w:rsidRDefault="0033155C" w:rsidP="0033155C">
            <w:pPr>
              <w:rPr>
                <w:rFonts w:ascii="TH SarabunPSK" w:hAnsi="TH SarabunPSK" w:cs="TH SarabunPSK"/>
                <w:lang w:val="en-GB" w:eastAsia="x-none"/>
              </w:rPr>
            </w:pPr>
            <w:r w:rsidRPr="00CA6215">
              <w:rPr>
                <w:rFonts w:ascii="TH SarabunPSK" w:hAnsi="TH SarabunPSK" w:cs="TH SarabunPSK"/>
                <w:lang w:val="en-GB" w:eastAsia="x-none"/>
              </w:rPr>
              <w:t>3</w:t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 xml:space="preserve">. เพื่อชำระคืนเงินกู้ </w:t>
            </w:r>
            <w:r w:rsidRPr="00CA6215">
              <w:rPr>
                <w:rFonts w:ascii="TH SarabunPSK" w:hAnsi="TH SarabunPSK" w:cs="TH SarabunPSK"/>
                <w:cs/>
              </w:rPr>
              <w:t>หรือหนี้จากการออกตราสารหนี้</w:t>
            </w:r>
          </w:p>
        </w:tc>
        <w:tc>
          <w:tcPr>
            <w:tcW w:w="1341" w:type="dxa"/>
          </w:tcPr>
          <w:p w14:paraId="2976BFE6" w14:textId="77777777" w:rsidR="0033155C" w:rsidRPr="00CA6215" w:rsidRDefault="0033155C" w:rsidP="0033155C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1530" w:type="dxa"/>
          </w:tcPr>
          <w:p w14:paraId="4BACAD5A" w14:textId="77777777" w:rsidR="0033155C" w:rsidRPr="00CA6215" w:rsidRDefault="0033155C" w:rsidP="0033155C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3366" w:type="dxa"/>
          </w:tcPr>
          <w:p w14:paraId="3A832485" w14:textId="77777777" w:rsidR="0033155C" w:rsidRPr="00CA6215" w:rsidRDefault="0033155C" w:rsidP="0033155C">
            <w:pPr>
              <w:rPr>
                <w:rFonts w:ascii="TH SarabunPSK" w:hAnsi="TH SarabunPSK" w:cs="TH SarabunPSK"/>
                <w:cs/>
                <w:lang w:eastAsia="x-none"/>
              </w:rPr>
            </w:pP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>-  กรณี</w:t>
            </w:r>
            <w:r w:rsidRPr="00CA6215">
              <w:rPr>
                <w:rFonts w:ascii="TH SarabunPSK" w:hAnsi="TH SarabunPSK" w:cs="TH SarabunPSK"/>
                <w:cs/>
                <w:lang w:eastAsia="x-none"/>
              </w:rPr>
              <w:t>เป็นการชำระหนี้ที่มีกับกลุ่ม               ที่ปรึกษาทางการเงินหรือกลุ่มตัวกลาง</w:t>
            </w:r>
            <w:r w:rsidRPr="00CA6215">
              <w:rPr>
                <w:rFonts w:ascii="TH SarabunPSK" w:hAnsi="TH SarabunPSK" w:cs="TH SarabunPSK"/>
                <w:cs/>
                <w:lang w:eastAsia="x-none"/>
              </w:rPr>
              <w:br/>
              <w:t xml:space="preserve">ในการเสนอขายหลักทรัพย์ ให้เปิดเผย terms and conditions ของหนี้ดังกล่าวเพิ่มเติมด้วย  </w:t>
            </w:r>
          </w:p>
          <w:p w14:paraId="541CDF74" w14:textId="77777777" w:rsidR="0033155C" w:rsidRPr="00CA6215" w:rsidRDefault="0033155C" w:rsidP="0033155C">
            <w:pPr>
              <w:rPr>
                <w:rFonts w:ascii="TH SarabunPSK" w:hAnsi="TH SarabunPSK" w:cs="TH SarabunPSK"/>
                <w:cs/>
                <w:lang w:eastAsia="x-none"/>
              </w:rPr>
            </w:pPr>
            <w:r w:rsidRPr="00CA6215">
              <w:rPr>
                <w:rFonts w:ascii="TH SarabunPSK" w:hAnsi="TH SarabunPSK" w:cs="TH SarabunPSK"/>
                <w:cs/>
                <w:lang w:eastAsia="x-none"/>
              </w:rPr>
              <w:t>-  กรณีอื่น ๆ ให้เปิดเผยอย่างน้อยในเรื่องจำนวนเงินและระยะเวลาการใช้เงิน</w:t>
            </w:r>
          </w:p>
        </w:tc>
      </w:tr>
      <w:tr w:rsidR="009421A5" w:rsidRPr="00CA6215" w14:paraId="412A5F27" w14:textId="77777777" w:rsidTr="0033155C">
        <w:trPr>
          <w:trHeight w:val="888"/>
        </w:trPr>
        <w:tc>
          <w:tcPr>
            <w:tcW w:w="2547" w:type="dxa"/>
          </w:tcPr>
          <w:p w14:paraId="2CF92379" w14:textId="77777777" w:rsidR="009421A5" w:rsidRPr="00CA6215" w:rsidRDefault="009421A5" w:rsidP="009421A5">
            <w:pPr>
              <w:rPr>
                <w:rFonts w:ascii="TH SarabunPSK" w:hAnsi="TH SarabunPSK" w:cs="TH SarabunPSK"/>
                <w:cs/>
                <w:lang w:val="en-GB" w:eastAsia="x-none"/>
              </w:rPr>
            </w:pPr>
            <w:r w:rsidRPr="00CA6215">
              <w:rPr>
                <w:rFonts w:ascii="TH SarabunPSK" w:hAnsi="TH SarabunPSK" w:cs="TH SarabunPSK"/>
                <w:lang w:val="en-GB" w:eastAsia="x-none"/>
              </w:rPr>
              <w:t>4</w:t>
            </w:r>
            <w:r w:rsidRPr="00CA6215">
              <w:rPr>
                <w:rFonts w:ascii="TH SarabunPSK" w:hAnsi="TH SarabunPSK" w:cs="TH SarabunPSK"/>
                <w:cs/>
                <w:lang w:val="en-GB" w:eastAsia="x-none"/>
              </w:rPr>
              <w:t>. กรณีอื่น ๆ เช่น เงินทุนที่ใช้หมุนเวียนในกิจการ</w:t>
            </w:r>
          </w:p>
        </w:tc>
        <w:tc>
          <w:tcPr>
            <w:tcW w:w="1341" w:type="dxa"/>
          </w:tcPr>
          <w:p w14:paraId="6CD29160" w14:textId="77777777" w:rsidR="009421A5" w:rsidRPr="00CA6215" w:rsidRDefault="009421A5" w:rsidP="009421A5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1530" w:type="dxa"/>
          </w:tcPr>
          <w:p w14:paraId="65200775" w14:textId="77777777" w:rsidR="009421A5" w:rsidRPr="00CA6215" w:rsidRDefault="009421A5" w:rsidP="009421A5">
            <w:pPr>
              <w:rPr>
                <w:rFonts w:ascii="TH SarabunPSK" w:hAnsi="TH SarabunPSK" w:cs="TH SarabunPSK"/>
                <w:lang w:val="en-GB" w:eastAsia="x-none"/>
              </w:rPr>
            </w:pPr>
          </w:p>
        </w:tc>
        <w:tc>
          <w:tcPr>
            <w:tcW w:w="3366" w:type="dxa"/>
          </w:tcPr>
          <w:p w14:paraId="18CB0FD0" w14:textId="77777777" w:rsidR="009421A5" w:rsidRPr="00CA6215" w:rsidRDefault="009421A5" w:rsidP="009421A5">
            <w:pPr>
              <w:rPr>
                <w:rFonts w:ascii="TH SarabunPSK" w:hAnsi="TH SarabunPSK" w:cs="TH SarabunPSK"/>
                <w:cs/>
                <w:lang w:val="en-GB" w:eastAsia="x-none"/>
              </w:rPr>
            </w:pPr>
          </w:p>
        </w:tc>
      </w:tr>
    </w:tbl>
    <w:p w14:paraId="119124AD" w14:textId="77777777" w:rsidR="003E5B92" w:rsidRPr="00CA6215" w:rsidRDefault="003E5B92" w:rsidP="003E5B92">
      <w:pPr>
        <w:rPr>
          <w:rFonts w:ascii="TH SarabunPSK" w:hAnsi="TH SarabunPSK" w:cs="TH SarabunPSK"/>
          <w:b/>
          <w:bCs/>
          <w:cs/>
          <w:lang w:eastAsia="x-none"/>
        </w:rPr>
      </w:pPr>
      <w:r w:rsidRPr="00CA6215">
        <w:rPr>
          <w:rFonts w:ascii="TH SarabunPSK" w:hAnsi="TH SarabunPSK" w:cs="TH SarabunPSK"/>
          <w:b/>
          <w:bCs/>
          <w:u w:val="single"/>
          <w:cs/>
          <w:lang w:val="en-GB" w:eastAsia="x-none"/>
        </w:rPr>
        <w:t>หมายเหตุ</w:t>
      </w:r>
      <w:r w:rsidRPr="00CA6215">
        <w:rPr>
          <w:rFonts w:ascii="TH SarabunPSK" w:hAnsi="TH SarabunPSK" w:cs="TH SarabunPSK"/>
          <w:b/>
          <w:bCs/>
          <w:cs/>
          <w:lang w:eastAsia="x-none"/>
        </w:rPr>
        <w:t xml:space="preserve"> :  </w:t>
      </w:r>
    </w:p>
    <w:p w14:paraId="0838BB98" w14:textId="77777777" w:rsidR="003E5B92" w:rsidRPr="00CA6215" w:rsidRDefault="003E5B92" w:rsidP="003E5B92">
      <w:pPr>
        <w:ind w:left="284" w:right="-690" w:hanging="284"/>
        <w:rPr>
          <w:rFonts w:ascii="TH SarabunPSK" w:hAnsi="TH SarabunPSK" w:cs="TH SarabunPSK"/>
          <w:cs/>
          <w:lang w:eastAsia="x-none"/>
        </w:rPr>
      </w:pPr>
      <w:r w:rsidRPr="00CA6215">
        <w:rPr>
          <w:rFonts w:ascii="TH SarabunPSK" w:hAnsi="TH SarabunPSK" w:cs="TH SarabunPSK"/>
          <w:lang w:val="en-US" w:eastAsia="x-none"/>
        </w:rPr>
        <w:t>1</w:t>
      </w:r>
      <w:r w:rsidRPr="00CA6215">
        <w:rPr>
          <w:rFonts w:ascii="TH SarabunPSK" w:hAnsi="TH SarabunPSK" w:cs="TH SarabunPSK"/>
          <w:cs/>
          <w:lang w:val="en-US" w:eastAsia="x-none"/>
        </w:rPr>
        <w:t xml:space="preserve">.  </w:t>
      </w:r>
      <w:r w:rsidRPr="00CA6215">
        <w:rPr>
          <w:rFonts w:ascii="TH SarabunPSK" w:hAnsi="TH SarabunPSK" w:cs="TH SarabunPSK"/>
          <w:cs/>
          <w:lang w:eastAsia="x-none"/>
        </w:rPr>
        <w:t xml:space="preserve">ให้เปิดเผยประมาณการมูลค่าเงินที่ใช้แยกแต่ละวัตถุประสงค์การใช้เงิน โดยอาจเปิดเผยข้อมูลในลักษณะเป็นช่วง </w:t>
      </w:r>
      <w:r w:rsidRPr="00CA6215">
        <w:rPr>
          <w:rFonts w:ascii="TH SarabunPSK" w:hAnsi="TH SarabunPSK" w:cs="TH SarabunPSK"/>
          <w:cs/>
          <w:lang w:eastAsia="x-none"/>
        </w:rPr>
        <w:br/>
        <w:t>(range) ที่เหมาะสมได้ และให้เรียงลำดับการใช้เงินตามความสำคัญของวัตถุประสงค์แต่ละเรื่อง  ทั้งนี้ หากเงินระดมทุน</w:t>
      </w:r>
      <w:r w:rsidRPr="00CA6215">
        <w:rPr>
          <w:rFonts w:ascii="TH SarabunPSK" w:hAnsi="TH SarabunPSK" w:cs="TH SarabunPSK"/>
          <w:cs/>
          <w:lang w:eastAsia="x-none"/>
        </w:rPr>
        <w:br/>
        <w:t>ที่ได้รับในครั้งนี้ไม่เพียงพอสำหรับวัตถุประสงค์การใช้เงินที่ระบุไว้ ให้เปิดเผยแหล่งเงินทุนที่จะจัดหาเพิ่มเติมด้วย</w:t>
      </w:r>
    </w:p>
    <w:p w14:paraId="03817949" w14:textId="77777777" w:rsidR="003E5B92" w:rsidRPr="00CA6215" w:rsidRDefault="003E5B92" w:rsidP="00035660">
      <w:pPr>
        <w:ind w:left="270" w:hanging="270"/>
        <w:rPr>
          <w:rFonts w:ascii="TH SarabunPSK" w:hAnsi="TH SarabunPSK" w:cs="TH SarabunPSK"/>
          <w:cs/>
        </w:rPr>
      </w:pPr>
      <w:bookmarkStart w:id="6" w:name="_Hlk40344901"/>
      <w:r w:rsidRPr="00CA6215">
        <w:rPr>
          <w:rFonts w:ascii="TH SarabunPSK" w:hAnsi="TH SarabunPSK" w:cs="TH SarabunPSK"/>
          <w:lang w:val="en-US" w:eastAsia="x-none"/>
        </w:rPr>
        <w:t>2</w:t>
      </w:r>
      <w:r w:rsidRPr="00CA6215">
        <w:rPr>
          <w:rFonts w:ascii="TH SarabunPSK" w:hAnsi="TH SarabunPSK" w:cs="TH SarabunPSK"/>
          <w:cs/>
          <w:lang w:val="en-US" w:eastAsia="x-none"/>
        </w:rPr>
        <w:t>.  หากเป็นการทำรายการกับ</w:t>
      </w:r>
      <w:r w:rsidRPr="00CA6215">
        <w:rPr>
          <w:rFonts w:ascii="TH SarabunPSK" w:hAnsi="TH SarabunPSK" w:cs="TH SarabunPSK"/>
          <w:cs/>
        </w:rPr>
        <w:t xml:space="preserve">บุคคลที่อาจมีความขัดแย้ง </w:t>
      </w:r>
      <w:r w:rsidRPr="00CA6215">
        <w:rPr>
          <w:rFonts w:ascii="TH SarabunPSK" w:hAnsi="TH SarabunPSK" w:cs="TH SarabunPSK"/>
          <w:cs/>
          <w:lang w:val="en-US" w:eastAsia="x-none"/>
        </w:rPr>
        <w:t>ให้เปิดเผยเป็นรายการระหว่างกันที่จะเกิดขึ้นในอนาคตด้วย</w:t>
      </w:r>
      <w:r w:rsidR="00035660" w:rsidRPr="00CA6215">
        <w:rPr>
          <w:rFonts w:ascii="TH SarabunPSK" w:hAnsi="TH SarabunPSK" w:cs="TH SarabunPSK"/>
          <w:cs/>
          <w:lang w:val="en-US" w:eastAsia="x-none"/>
        </w:rPr>
        <w:br/>
      </w:r>
      <w:r w:rsidRPr="00CA6215">
        <w:rPr>
          <w:rFonts w:ascii="TH SarabunPSK" w:hAnsi="TH SarabunPSK" w:cs="TH SarabunPSK"/>
          <w:cs/>
          <w:lang w:val="en-GB"/>
        </w:rPr>
        <w:t>ทั้งนี้ แนวทางการเปิดเผยวัตถุประสงค์การใช้เงินให้เป็นไปตาม</w:t>
      </w:r>
      <w:r w:rsidRPr="00CA6215">
        <w:rPr>
          <w:rFonts w:ascii="TH SarabunPSK" w:hAnsi="TH SarabunPSK" w:cs="TH SarabunPSK"/>
          <w:cs/>
        </w:rPr>
        <w:t>คู่มือการเปิดเผยข้อมูลในแบบแสดงรายการข้อมูล                   การเสนอขายหลักทรัพย์ และ</w:t>
      </w:r>
      <w:r w:rsidR="00035660" w:rsidRPr="00CA6215">
        <w:rPr>
          <w:rFonts w:ascii="TH SarabunPSK" w:hAnsi="TH SarabunPSK" w:cs="TH SarabunPSK"/>
          <w:cs/>
        </w:rPr>
        <w:t>แบบแสดงรายการข้อมูล</w:t>
      </w:r>
      <w:r w:rsidRPr="00CA6215">
        <w:rPr>
          <w:rFonts w:ascii="TH SarabunPSK" w:hAnsi="TH SarabunPSK" w:cs="TH SarabunPSK"/>
          <w:cs/>
        </w:rPr>
        <w:t>ประจำปี ที่กำหนดไว้บนเว็บไซต์ของสำนักงาน</w:t>
      </w:r>
    </w:p>
    <w:bookmarkEnd w:id="6"/>
    <w:p w14:paraId="19168870" w14:textId="77777777" w:rsidR="003E5B92" w:rsidRPr="00CA6215" w:rsidRDefault="003E5B92" w:rsidP="003E5B92">
      <w:pPr>
        <w:pStyle w:val="PlainText"/>
        <w:tabs>
          <w:tab w:val="left" w:pos="23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1C5C0F" w:rsidRPr="00CA6215">
        <w:rPr>
          <w:rFonts w:ascii="TH SarabunPSK" w:hAnsi="TH SarabunPSK" w:cs="TH SarabunPSK"/>
          <w:sz w:val="30"/>
          <w:szCs w:val="30"/>
          <w:cs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  กฎหมายที่ใช้บังคับ</w:t>
      </w:r>
      <w:r w:rsidRPr="00CA6215">
        <w:rPr>
          <w:rStyle w:val="FootnoteReference"/>
          <w:rFonts w:ascii="TH SarabunPSK" w:hAnsi="TH SarabunPSK" w:cs="TH SarabunPSK"/>
          <w:sz w:val="30"/>
          <w:szCs w:val="30"/>
          <w:cs/>
        </w:rPr>
        <w:footnoteReference w:id="3"/>
      </w:r>
    </w:p>
    <w:p w14:paraId="107CFCE5" w14:textId="77777777" w:rsidR="003E5B92" w:rsidRPr="00CA6215" w:rsidRDefault="003E5B92" w:rsidP="003E5B92">
      <w:pPr>
        <w:pStyle w:val="PlainText"/>
        <w:tabs>
          <w:tab w:val="left" w:pos="270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ให้ระบุกฎหมายของประเทศที่ใช้บังคับกับตราสารหนี้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applicable law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)</w:t>
      </w:r>
    </w:p>
    <w:p w14:paraId="25FE8641" w14:textId="77777777" w:rsidR="00987A62" w:rsidRDefault="00987A62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 w:eastAsia="en-US"/>
        </w:rPr>
      </w:pPr>
      <w:bookmarkStart w:id="7" w:name="_Hlk40344911"/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.4</w:t>
      </w: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ให้อธิบาย</w:t>
      </w:r>
      <w:r w:rsidRPr="00CA6215">
        <w:rPr>
          <w:rFonts w:ascii="TH SarabunPSK" w:hAnsi="TH SarabunPSK" w:cs="TH SarabunPSK"/>
          <w:sz w:val="30"/>
          <w:szCs w:val="30"/>
          <w:cs/>
        </w:rPr>
        <w:t>ข้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อผูกพัน</w:t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/>
        </w:rPr>
        <w:t>ที่บริษัทให้คำมั่นไว้ในแบบแสดงรายการข้อมูล</w:t>
      </w:r>
      <w:r w:rsidR="002C28E6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/>
        </w:rPr>
        <w:t>การเสนอขายหลักทรัพย์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และ/หรือเงื่อนไขการอนุญาตของสำนักงาน</w:t>
      </w:r>
      <w:r w:rsidR="00C72AD4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 (</w:t>
      </w:r>
      <w:r w:rsidR="00C72AD4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ถ้ามี</w:t>
      </w:r>
      <w:r w:rsidR="00C72AD4" w:rsidRPr="00CA6215">
        <w:rPr>
          <w:rFonts w:ascii="TH SarabunPSK" w:hAnsi="TH SarabunPSK" w:cs="TH SarabunPSK"/>
          <w:sz w:val="30"/>
          <w:szCs w:val="30"/>
          <w:lang w:val="en-US" w:eastAsia="en-US"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และ</w:t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/>
        </w:rPr>
        <w:t>/หรือ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เงื่อนไขการรับหลักทรัพย์ของตลาดหลักทรัพย์</w:t>
      </w:r>
      <w:r w:rsidR="006E553E" w:rsidRPr="00CA6215">
        <w:rPr>
          <w:rFonts w:ascii="TH SarabunPSK" w:hAnsi="TH SarabunPSK" w:cs="TH SarabunPSK"/>
          <w:sz w:val="30"/>
          <w:szCs w:val="30"/>
          <w:cs/>
          <w:lang w:val="en-US"/>
        </w:rPr>
        <w:t>แห่งประเทศไทย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C72AD4" w:rsidRPr="00CA6215">
        <w:rPr>
          <w:rFonts w:ascii="TH SarabunPSK" w:hAnsi="TH SarabunPSK" w:cs="TH SarabunPSK"/>
          <w:sz w:val="30"/>
          <w:szCs w:val="30"/>
          <w:lang w:val="en-US" w:eastAsia="en-US"/>
        </w:rPr>
        <w:t>(</w:t>
      </w:r>
      <w:r w:rsidR="00C72AD4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ถ้ามี</w:t>
      </w:r>
      <w:r w:rsidR="00C72AD4" w:rsidRPr="00CA6215">
        <w:rPr>
          <w:rFonts w:ascii="TH SarabunPSK" w:hAnsi="TH SarabunPSK" w:cs="TH SarabunPSK"/>
          <w:sz w:val="30"/>
          <w:szCs w:val="30"/>
          <w:lang w:val="en-US" w:eastAsia="en-US"/>
        </w:rPr>
        <w:t>)</w:t>
      </w:r>
      <w:r w:rsidR="00C72AD4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 xml:space="preserve"> </w:t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รวมทั้งการปฏิบัติให้เป็นไปตามข้อ</w:t>
      </w:r>
      <w:r w:rsidR="00794FAC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ผูกพัน</w:t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หรือเงื่อนไขดัง</w:t>
      </w:r>
      <w:r w:rsidR="00035660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ก</w:t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ล่าว</w:t>
      </w:r>
      <w:r w:rsidR="006E553E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br/>
      </w:r>
      <w:r w:rsidR="00924B71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ในปีต่อ ๆ มา</w:t>
      </w:r>
      <w:r w:rsidR="00C72AD4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 </w:t>
      </w:r>
    </w:p>
    <w:p w14:paraId="53421BB8" w14:textId="6C8432CF" w:rsidR="00225EB7" w:rsidRPr="00EC343D" w:rsidRDefault="00716B84" w:rsidP="00D627C0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/>
        </w:rPr>
      </w:pPr>
      <w:r>
        <w:rPr>
          <w:rFonts w:ascii="Angsana New" w:hAnsi="Angsana New"/>
          <w:sz w:val="30"/>
          <w:szCs w:val="30"/>
          <w:cs/>
          <w:lang w:val="en-US" w:eastAsia="en-US"/>
        </w:rPr>
        <w:tab/>
      </w:r>
      <w:r>
        <w:rPr>
          <w:rFonts w:ascii="Angsana New" w:hAnsi="Angsana New"/>
          <w:sz w:val="30"/>
          <w:szCs w:val="30"/>
          <w:cs/>
          <w:lang w:val="en-US" w:eastAsia="en-US"/>
        </w:rPr>
        <w:tab/>
      </w:r>
      <w:r w:rsidRPr="00EC343D">
        <w:rPr>
          <w:rFonts w:ascii="TH SarabunPSK" w:hAnsi="TH SarabunPSK" w:cs="TH SarabunPSK"/>
          <w:sz w:val="30"/>
          <w:szCs w:val="30"/>
          <w:lang w:val="en-US" w:eastAsia="en-US"/>
        </w:rPr>
        <w:t>1.1.5</w:t>
      </w:r>
      <w:r w:rsidR="009F693E" w:rsidRPr="00EC343D">
        <w:rPr>
          <w:rStyle w:val="FootnoteReference"/>
          <w:rFonts w:ascii="TH SarabunPSK" w:hAnsi="TH SarabunPSK"/>
          <w:lang w:val="en-US" w:eastAsia="en-US"/>
        </w:rPr>
        <w:footnoteReference w:id="4"/>
      </w:r>
      <w:r w:rsidRPr="00EC343D">
        <w:rPr>
          <w:rFonts w:ascii="TH SarabunPSK" w:hAnsi="TH SarabunPSK" w:cs="TH SarabunPSK"/>
          <w:sz w:val="30"/>
          <w:szCs w:val="30"/>
          <w:lang w:val="en-US" w:eastAsia="en-US"/>
        </w:rPr>
        <w:t xml:space="preserve"> </w:t>
      </w:r>
      <w:r w:rsidRPr="00EC343D">
        <w:rPr>
          <w:rFonts w:ascii="TH SarabunPSK" w:hAnsi="TH SarabunPSK" w:cs="TH SarabunPSK"/>
          <w:sz w:val="30"/>
          <w:szCs w:val="30"/>
          <w:cs/>
        </w:rPr>
        <w:t>ให้บริษัทจดทะเบียนเปิดเผยข้อมูลตามรายละเอียดที่กำหนดในตารางสำหรับการทำรายการที่มีนัยสำคัญและรายการที่เกี่ยวโยงกันทุกรายการที่ได้รับอนุมัติจากที่ประชุมผู้ถือหุ้น ที่อยู่ระหว่างดำเนินการ รวมถึงรายการที่ดำเนินการแล้วเสร็จ หรือรายการที่ไม่สามารถดำเนินการตามที่ได้รับอนุมัติอย่างมีนัยสำคัญหรือรายการที่มีการยกเลิกการทำรายการในระหว่างรอบรายงาน</w:t>
      </w:r>
    </w:p>
    <w:p w14:paraId="798132AC" w14:textId="77777777" w:rsidR="008676FD" w:rsidRPr="00D627C0" w:rsidRDefault="008676FD" w:rsidP="00D627C0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highlight w:val="yellow"/>
          <w:lang w:val="en-US" w:eastAsia="en-US"/>
        </w:rPr>
      </w:pP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4"/>
        <w:gridCol w:w="1620"/>
        <w:gridCol w:w="1261"/>
        <w:gridCol w:w="1620"/>
        <w:gridCol w:w="1620"/>
        <w:gridCol w:w="2430"/>
      </w:tblGrid>
      <w:tr w:rsidR="00716B84" w:rsidRPr="00EC343D" w14:paraId="32B2F92F" w14:textId="77777777">
        <w:tc>
          <w:tcPr>
            <w:tcW w:w="804" w:type="dxa"/>
          </w:tcPr>
          <w:p w14:paraId="2A2E3265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cs/>
              </w:rPr>
            </w:pPr>
          </w:p>
        </w:tc>
        <w:tc>
          <w:tcPr>
            <w:tcW w:w="1620" w:type="dxa"/>
          </w:tcPr>
          <w:p w14:paraId="49500A48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EC343D">
              <w:rPr>
                <w:rFonts w:ascii="TH SarabunPSK" w:eastAsia="Calibri" w:hAnsi="TH SarabunPSK" w:cs="TH SarabunPSK"/>
                <w:b/>
                <w:bCs/>
                <w:cs/>
              </w:rPr>
              <w:t>รายการ</w:t>
            </w:r>
          </w:p>
        </w:tc>
        <w:tc>
          <w:tcPr>
            <w:tcW w:w="1261" w:type="dxa"/>
          </w:tcPr>
          <w:p w14:paraId="1EA751D6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EC343D">
              <w:rPr>
                <w:rFonts w:ascii="TH SarabunPSK" w:eastAsia="Calibri" w:hAnsi="TH SarabunPSK" w:cs="TH SarabunPSK"/>
                <w:b/>
                <w:bCs/>
                <w:cs/>
              </w:rPr>
              <w:t>ประเภทรายการ</w:t>
            </w:r>
          </w:p>
        </w:tc>
        <w:tc>
          <w:tcPr>
            <w:tcW w:w="1620" w:type="dxa"/>
          </w:tcPr>
          <w:p w14:paraId="13FB44E1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EC343D">
              <w:rPr>
                <w:rFonts w:ascii="TH SarabunPSK" w:eastAsia="Calibri" w:hAnsi="TH SarabunPSK" w:cs="TH SarabunPSK"/>
                <w:b/>
                <w:bCs/>
                <w:cs/>
              </w:rPr>
              <w:t>วันที่ได้รับอนุมัติ</w:t>
            </w:r>
          </w:p>
        </w:tc>
        <w:tc>
          <w:tcPr>
            <w:tcW w:w="1620" w:type="dxa"/>
          </w:tcPr>
          <w:p w14:paraId="298E1FD1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b/>
                <w:bCs/>
                <w:cs/>
              </w:rPr>
            </w:pPr>
            <w:r w:rsidRPr="00EC343D">
              <w:rPr>
                <w:rFonts w:ascii="TH SarabunPSK" w:eastAsia="Calibri" w:hAnsi="TH SarabunPSK" w:cs="TH SarabunPSK"/>
                <w:b/>
                <w:bCs/>
                <w:cs/>
              </w:rPr>
              <w:t>รายละเอียดโดยสรุปของรายการ</w:t>
            </w:r>
          </w:p>
        </w:tc>
        <w:tc>
          <w:tcPr>
            <w:tcW w:w="2430" w:type="dxa"/>
          </w:tcPr>
          <w:p w14:paraId="4C67519E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  <w:b/>
                <w:bCs/>
              </w:rPr>
            </w:pPr>
            <w:r w:rsidRPr="00EC343D">
              <w:rPr>
                <w:rFonts w:ascii="TH SarabunPSK" w:eastAsia="Calibri" w:hAnsi="TH SarabunPSK" w:cs="TH SarabunPSK"/>
                <w:b/>
                <w:bCs/>
                <w:cs/>
              </w:rPr>
              <w:t>สถานะความคืบหน้า</w:t>
            </w:r>
          </w:p>
        </w:tc>
      </w:tr>
      <w:tr w:rsidR="00716B84" w:rsidRPr="00EC343D" w14:paraId="0C1398E4" w14:textId="77777777">
        <w:tc>
          <w:tcPr>
            <w:tcW w:w="804" w:type="dxa"/>
          </w:tcPr>
          <w:p w14:paraId="170E514D" w14:textId="77777777" w:rsidR="00716B84" w:rsidRPr="00EC343D" w:rsidRDefault="00716B84">
            <w:pPr>
              <w:jc w:val="center"/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ลำดับรายการ</w:t>
            </w:r>
          </w:p>
        </w:tc>
        <w:tc>
          <w:tcPr>
            <w:tcW w:w="1620" w:type="dxa"/>
          </w:tcPr>
          <w:p w14:paraId="1B51A68E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ระบุรายการ</w:t>
            </w:r>
          </w:p>
          <w:p w14:paraId="266F562D" w14:textId="77777777" w:rsidR="00716B84" w:rsidRPr="00EC343D" w:rsidRDefault="00716B84">
            <w:pPr>
              <w:rPr>
                <w:rFonts w:ascii="TH SarabunPSK" w:eastAsia="Calibri" w:hAnsi="TH SarabunPSK" w:cs="TH SarabunPSK"/>
                <w:cs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ที่อยู่ระหว่างดำเนินการรวมถึงรายการที่ดำเนินการแล้วเสร็จ</w:t>
            </w:r>
            <w:r w:rsidRPr="00EC343D">
              <w:rPr>
                <w:rFonts w:ascii="TH SarabunPSK" w:eastAsia="Calibri" w:hAnsi="TH SarabunPSK" w:cs="TH SarabunPSK"/>
              </w:rPr>
              <w:t xml:space="preserve"> </w:t>
            </w:r>
            <w:r w:rsidRPr="00EC343D">
              <w:rPr>
                <w:rFonts w:ascii="TH SarabunPSK" w:eastAsia="Calibri" w:hAnsi="TH SarabunPSK" w:cs="TH SarabunPSK"/>
                <w:cs/>
              </w:rPr>
              <w:t>หรือรายการที่ไม่สามารถดำเนินการตามที่ได้รับอนุมัติอย่าง</w:t>
            </w:r>
            <w:r w:rsidRPr="00EC343D">
              <w:rPr>
                <w:rFonts w:ascii="TH SarabunPSK" w:eastAsia="Calibri" w:hAnsi="TH SarabunPSK" w:cs="TH SarabunPSK"/>
                <w:cs/>
              </w:rPr>
              <w:br/>
              <w:t>มีนัยสำคัญหรือรายการที่ยกเลิกในระหว่างรอบรายงาน</w:t>
            </w:r>
          </w:p>
        </w:tc>
        <w:tc>
          <w:tcPr>
            <w:tcW w:w="1261" w:type="dxa"/>
          </w:tcPr>
          <w:p w14:paraId="1849C5DB" w14:textId="77777777" w:rsidR="00716B84" w:rsidRPr="00EC343D" w:rsidRDefault="00716B84">
            <w:pPr>
              <w:rPr>
                <w:rFonts w:ascii="TH SarabunPSK" w:eastAsia="Calibri" w:hAnsi="TH SarabunPSK" w:cs="TH SarabunPSK"/>
                <w:cs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ระบุว่าเป็นรายการ</w:t>
            </w:r>
            <w:r w:rsidRPr="00EC343D">
              <w:rPr>
                <w:rFonts w:ascii="TH SarabunPSK" w:eastAsia="Calibri" w:hAnsi="TH SarabunPSK" w:cs="TH SarabunPSK"/>
              </w:rPr>
              <w:br/>
            </w:r>
            <w:r w:rsidRPr="00EC343D">
              <w:rPr>
                <w:rFonts w:ascii="TH SarabunPSK" w:eastAsia="Calibri" w:hAnsi="TH SarabunPSK" w:cs="TH SarabunPSK"/>
                <w:cs/>
              </w:rPr>
              <w:t>ที่มีนัยสำคัญหรือรายการ</w:t>
            </w:r>
            <w:r w:rsidRPr="00EC343D">
              <w:rPr>
                <w:rFonts w:ascii="TH SarabunPSK" w:eastAsia="Calibri" w:hAnsi="TH SarabunPSK" w:cs="TH SarabunPSK"/>
              </w:rPr>
              <w:br/>
            </w:r>
            <w:r w:rsidRPr="00EC343D">
              <w:rPr>
                <w:rFonts w:ascii="TH SarabunPSK" w:eastAsia="Calibri" w:hAnsi="TH SarabunPSK" w:cs="TH SarabunPSK"/>
                <w:cs/>
              </w:rPr>
              <w:t xml:space="preserve">ที่เกี่ยวโยงกัน หรือเข้าข่ายรายการทั้ง </w:t>
            </w:r>
            <w:r w:rsidRPr="00EC343D">
              <w:rPr>
                <w:rFonts w:ascii="TH SarabunPSK" w:eastAsia="Calibri" w:hAnsi="TH SarabunPSK" w:cs="TH SarabunPSK"/>
                <w:cs/>
              </w:rPr>
              <w:br/>
              <w:t>2 ประเภท</w:t>
            </w:r>
          </w:p>
        </w:tc>
        <w:tc>
          <w:tcPr>
            <w:tcW w:w="1620" w:type="dxa"/>
          </w:tcPr>
          <w:p w14:paraId="61381D4D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ระบุวันที่ได้รับอนุมัติจากที่ประชุมผู้ถือหุ้น</w:t>
            </w:r>
          </w:p>
        </w:tc>
        <w:tc>
          <w:tcPr>
            <w:tcW w:w="1620" w:type="dxa"/>
          </w:tcPr>
          <w:p w14:paraId="40C8FC66" w14:textId="77777777" w:rsidR="00716B84" w:rsidRPr="00EC343D" w:rsidRDefault="00716B84">
            <w:pPr>
              <w:rPr>
                <w:rFonts w:ascii="TH SarabunPSK" w:eastAsia="Calibri" w:hAnsi="TH SarabunPSK" w:cs="TH SarabunPSK"/>
                <w:spacing w:val="-8"/>
              </w:rPr>
            </w:pPr>
            <w:r w:rsidRPr="00EC343D">
              <w:rPr>
                <w:rFonts w:ascii="TH SarabunPSK" w:eastAsia="Calibri" w:hAnsi="TH SarabunPSK" w:cs="TH SarabunPSK"/>
                <w:spacing w:val="-8"/>
                <w:cs/>
              </w:rPr>
              <w:t>ระบุรายละเอียด</w:t>
            </w:r>
            <w:r w:rsidRPr="00EC343D">
              <w:rPr>
                <w:rFonts w:ascii="TH SarabunPSK" w:eastAsia="Calibri" w:hAnsi="TH SarabunPSK" w:cs="TH SarabunPSK"/>
                <w:spacing w:val="-8"/>
                <w:cs/>
              </w:rPr>
              <w:br/>
              <w:t>โดยสรุปของรายการตามที่ได้รับอนุมัติจากที่ประชุมผู้ถือหุ้น</w:t>
            </w:r>
          </w:p>
        </w:tc>
        <w:tc>
          <w:tcPr>
            <w:tcW w:w="2430" w:type="dxa"/>
          </w:tcPr>
          <w:p w14:paraId="79879E55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- ระบุสถานะความคืบหน้าล่าสุด ณ ปัจจุบัน</w:t>
            </w:r>
          </w:p>
          <w:p w14:paraId="62D21571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</w:rPr>
              <w:t xml:space="preserve">- </w:t>
            </w:r>
            <w:r w:rsidRPr="00EC343D">
              <w:rPr>
                <w:rFonts w:ascii="TH SarabunPSK" w:eastAsia="Calibri" w:hAnsi="TH SarabunPSK" w:cs="TH SarabunPSK"/>
                <w:cs/>
              </w:rPr>
              <w:t>หากเป็นรายการที่ดำเนินการแล้วเสร็จหรือมีการยกเลิกการทำรายการในระหว่างรอบระยะเวลารายงาน</w:t>
            </w:r>
            <w:r w:rsidRPr="00EC343D">
              <w:rPr>
                <w:rFonts w:ascii="TH SarabunPSK" w:eastAsia="Calibri" w:hAnsi="TH SarabunPSK" w:cs="TH SarabunPSK"/>
              </w:rPr>
              <w:t xml:space="preserve"> </w:t>
            </w:r>
            <w:r w:rsidRPr="00EC343D">
              <w:rPr>
                <w:rFonts w:ascii="TH SarabunPSK" w:eastAsia="Calibri" w:hAnsi="TH SarabunPSK" w:cs="TH SarabunPSK"/>
                <w:cs/>
              </w:rPr>
              <w:t>ให้ระบุด้วยว่าแล้วเสร็จหรือยกเลิกการทำรายการเมื่อใด</w:t>
            </w:r>
          </w:p>
          <w:p w14:paraId="308D85EA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</w:rPr>
              <w:t>-</w:t>
            </w:r>
            <w:r w:rsidRPr="00EC343D">
              <w:rPr>
                <w:rFonts w:ascii="TH SarabunPSK" w:eastAsia="Calibri" w:hAnsi="TH SarabunPSK" w:cs="TH SarabunPSK"/>
                <w:cs/>
              </w:rPr>
              <w:t xml:space="preserve"> ในกรณีที่มีการยกเลิกการ</w:t>
            </w:r>
            <w:r w:rsidRPr="00EC343D">
              <w:rPr>
                <w:rFonts w:ascii="TH SarabunPSK" w:eastAsia="Calibri" w:hAnsi="TH SarabunPSK" w:cs="TH SarabunPSK"/>
                <w:cs/>
              </w:rPr>
              <w:br/>
              <w:t>ทำรายการหรือไม่สามารถดำเนินการตามที่ได้รับอนุมัติอย่างมีนัยสำคัญ ขอให้ระบุรายละเอียดที่มาที่ไป</w:t>
            </w:r>
          </w:p>
          <w:p w14:paraId="40573122" w14:textId="77777777" w:rsidR="00716B84" w:rsidRPr="00EC343D" w:rsidRDefault="00716B84">
            <w:pPr>
              <w:rPr>
                <w:rFonts w:ascii="TH SarabunPSK" w:eastAsia="Calibri" w:hAnsi="TH SarabunPSK" w:cs="TH SarabunPSK"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พร้อมความเห็นของคณะกรรมการบริษัทเกี่ยวกับเหตุผลและความจำเป็นในยกเลิกการทำรายการหรือไม่สามารถดำเนินการตามที่</w:t>
            </w:r>
          </w:p>
          <w:p w14:paraId="6C04B7FF" w14:textId="77777777" w:rsidR="00716B84" w:rsidRPr="00EC343D" w:rsidRDefault="00716B84">
            <w:pPr>
              <w:rPr>
                <w:rFonts w:ascii="TH SarabunPSK" w:eastAsia="Calibri" w:hAnsi="TH SarabunPSK" w:cs="TH SarabunPSK"/>
                <w:cs/>
              </w:rPr>
            </w:pPr>
            <w:r w:rsidRPr="00EC343D">
              <w:rPr>
                <w:rFonts w:ascii="TH SarabunPSK" w:eastAsia="Calibri" w:hAnsi="TH SarabunPSK" w:cs="TH SarabunPSK"/>
                <w:cs/>
              </w:rPr>
              <w:t>ได้รับอนุมัติอย่างมีนัยสำคัญดังกล่าว รวมถึงผลกระทบที่อาจจะเกิดขึ้นกับบริษัท</w:t>
            </w:r>
          </w:p>
        </w:tc>
      </w:tr>
    </w:tbl>
    <w:p w14:paraId="66DD21FE" w14:textId="77777777" w:rsidR="00716B84" w:rsidRDefault="00716B84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</w:rPr>
      </w:pPr>
      <w:r w:rsidRPr="00EC343D">
        <w:rPr>
          <w:rFonts w:ascii="TH SarabunPSK" w:hAnsi="TH SarabunPSK" w:cs="TH SarabunPSK"/>
          <w:b/>
          <w:bCs/>
          <w:u w:val="single"/>
          <w:cs/>
        </w:rPr>
        <w:t>หมายเหตุ</w:t>
      </w:r>
      <w:r w:rsidRPr="00EC343D">
        <w:rPr>
          <w:rFonts w:ascii="TH SarabunPSK" w:hAnsi="TH SarabunPSK" w:cs="TH SarabunPSK"/>
          <w:b/>
          <w:bCs/>
          <w:cs/>
        </w:rPr>
        <w:t xml:space="preserve"> </w:t>
      </w:r>
      <w:r w:rsidRPr="00EC343D">
        <w:rPr>
          <w:rFonts w:ascii="TH SarabunPSK" w:hAnsi="TH SarabunPSK" w:cs="TH SarabunPSK"/>
          <w:b/>
          <w:bCs/>
        </w:rPr>
        <w:t>:</w:t>
      </w:r>
      <w:r w:rsidRPr="00EC343D">
        <w:rPr>
          <w:rFonts w:ascii="TH SarabunPSK" w:hAnsi="TH SarabunPSK" w:cs="TH SarabunPSK"/>
        </w:rPr>
        <w:t xml:space="preserve"> </w:t>
      </w:r>
      <w:r w:rsidRPr="00EC343D">
        <w:rPr>
          <w:rFonts w:ascii="TH SarabunPSK" w:hAnsi="TH SarabunPSK" w:cs="TH SarabunPSK"/>
          <w:cs/>
        </w:rPr>
        <w:t xml:space="preserve">การเปิดเผยข้อมูลส่วนนี้ให้เริ่มมีผลใช้บังคับตั้งแต่วันที่ </w:t>
      </w:r>
      <w:r w:rsidRPr="00EC343D">
        <w:rPr>
          <w:rFonts w:ascii="TH SarabunPSK" w:hAnsi="TH SarabunPSK" w:cs="TH SarabunPSK"/>
        </w:rPr>
        <w:t xml:space="preserve">1 </w:t>
      </w:r>
      <w:r w:rsidRPr="00EC343D">
        <w:rPr>
          <w:rFonts w:ascii="TH SarabunPSK" w:hAnsi="TH SarabunPSK" w:cs="TH SarabunPSK"/>
          <w:cs/>
        </w:rPr>
        <w:t xml:space="preserve">กรกฎาคม </w:t>
      </w:r>
      <w:r w:rsidRPr="00EC343D">
        <w:rPr>
          <w:rFonts w:ascii="TH SarabunPSK" w:hAnsi="TH SarabunPSK" w:cs="TH SarabunPSK"/>
        </w:rPr>
        <w:t xml:space="preserve">2569 </w:t>
      </w:r>
      <w:r w:rsidRPr="00EC343D">
        <w:rPr>
          <w:rFonts w:ascii="TH SarabunPSK" w:hAnsi="TH SarabunPSK" w:cs="TH SarabunPSK"/>
          <w:cs/>
        </w:rPr>
        <w:t>เป็นต้นไป</w:t>
      </w:r>
    </w:p>
    <w:p w14:paraId="4C6DEBD5" w14:textId="77777777" w:rsidR="00716B84" w:rsidRPr="00716B84" w:rsidRDefault="00716B84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 w:eastAsia="en-US"/>
        </w:rPr>
      </w:pPr>
    </w:p>
    <w:bookmarkEnd w:id="7"/>
    <w:p w14:paraId="2FFD2D10" w14:textId="77777777" w:rsidR="00AB3902" w:rsidRPr="00CA6215" w:rsidRDefault="002266F9" w:rsidP="002C28E6">
      <w:pPr>
        <w:pStyle w:val="PlainText"/>
        <w:tabs>
          <w:tab w:val="left" w:pos="1440"/>
          <w:tab w:val="left" w:pos="1800"/>
          <w:tab w:val="left" w:pos="2340"/>
          <w:tab w:val="left" w:pos="2520"/>
          <w:tab w:val="left" w:pos="288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716B84">
        <w:rPr>
          <w:rFonts w:ascii="TH SarabunPSK" w:hAnsi="TH SarabunPSK" w:cs="TH SarabunPSK"/>
          <w:sz w:val="30"/>
          <w:szCs w:val="30"/>
          <w:lang w:val="en-US"/>
        </w:rPr>
        <w:t>6</w:t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bookmarkStart w:id="8" w:name="_Hlk18786236"/>
      <w:r w:rsidR="00AB3902" w:rsidRPr="00CA6215">
        <w:rPr>
          <w:rFonts w:ascii="TH SarabunPSK" w:hAnsi="TH SarabunPSK" w:cs="TH SarabunPSK"/>
          <w:sz w:val="30"/>
          <w:szCs w:val="30"/>
          <w:cs/>
        </w:rPr>
        <w:t xml:space="preserve">ชื่อ สถานที่ตั้งสำนักงานใหญ่ </w:t>
      </w:r>
      <w:bookmarkEnd w:id="8"/>
      <w:r w:rsidR="00AB3902" w:rsidRPr="00CA6215">
        <w:rPr>
          <w:rFonts w:ascii="TH SarabunPSK" w:hAnsi="TH SarabunPSK" w:cs="TH SarabunPSK"/>
          <w:sz w:val="30"/>
          <w:szCs w:val="30"/>
          <w:cs/>
        </w:rPr>
        <w:t xml:space="preserve">ประเภทธุรกิจ เลขทะเบียนบริษัท โทรศัพท์ </w:t>
      </w:r>
    </w:p>
    <w:p w14:paraId="7F5EA6CE" w14:textId="34A49C76" w:rsidR="0047131F" w:rsidRPr="00446CE4" w:rsidRDefault="00AB3902" w:rsidP="00446CE4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โทรสาร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เว็บไซต์บริษัท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(ถ้ามี) จำนวนและชนิดของหุ้นที่จำหน่ายได้แล้วทั้งหมดของบริษัท </w:t>
      </w:r>
    </w:p>
    <w:p w14:paraId="04715B0D" w14:textId="77777777" w:rsidR="00FE33E1" w:rsidRPr="00CA6215" w:rsidRDefault="00FE33E1" w:rsidP="00330EE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spacing w:before="240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ลักษณะการประกอบธุรกิจ</w:t>
      </w:r>
    </w:p>
    <w:p w14:paraId="0BBEB820" w14:textId="77777777" w:rsidR="00FE33E1" w:rsidRPr="00CA6215" w:rsidRDefault="00FE33E1" w:rsidP="00F71211">
      <w:pPr>
        <w:pStyle w:val="PlainText"/>
        <w:tabs>
          <w:tab w:val="left" w:pos="1440"/>
          <w:tab w:val="left" w:pos="1800"/>
          <w:tab w:val="left" w:pos="2340"/>
        </w:tabs>
        <w:ind w:right="-173"/>
        <w:rPr>
          <w:rFonts w:ascii="TH SarabunPSK" w:hAnsi="TH SarabunPSK" w:cs="TH SarabunPSK"/>
          <w:spacing w:val="-6"/>
          <w:sz w:val="30"/>
          <w:szCs w:val="30"/>
          <w:cs/>
        </w:rPr>
      </w:pP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  <w:t>1.2.1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โครงสร้างรายได้</w:t>
      </w:r>
      <w:r w:rsidRPr="00CA6215">
        <w:rPr>
          <w:rFonts w:ascii="TH SarabunPSK" w:hAnsi="TH SarabunPSK" w:cs="TH SarabunPSK"/>
          <w:sz w:val="30"/>
          <w:szCs w:val="30"/>
          <w:vertAlign w:val="superscript"/>
          <w:cs/>
        </w:rPr>
        <w:t>1</w:t>
      </w:r>
    </w:p>
    <w:p w14:paraId="2EAA5228" w14:textId="77777777" w:rsidR="00FE33E1" w:rsidRPr="00CA6215" w:rsidRDefault="00FE33E1" w:rsidP="00F71211">
      <w:pPr>
        <w:pStyle w:val="PlainText"/>
        <w:tabs>
          <w:tab w:val="left" w:pos="1440"/>
          <w:tab w:val="left" w:pos="1800"/>
          <w:tab w:val="left" w:pos="2340"/>
        </w:tabs>
        <w:ind w:right="-173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ab/>
        <w:t>ในกรณีที่บริษัทมีสายผลิตภัณฑ์หรือกลุ่มธุรกิจมากกว่า 1 สาย หรือ 1 กลุ่ม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>ให้ระบุ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br/>
        <w:t>สัดส่วนรายได้</w:t>
      </w:r>
      <w:r w:rsidRPr="00CA6215">
        <w:rPr>
          <w:rFonts w:ascii="TH SarabunPSK" w:hAnsi="TH SarabunPSK" w:cs="TH SarabunPSK"/>
          <w:sz w:val="30"/>
          <w:szCs w:val="30"/>
          <w:cs/>
        </w:rPr>
        <w:t>จากแต่ละสายผลิตภัณฑ์หรือกลุ่มธุรกิจ โดยอย่างน้อยให้แสดงสัดส่วนรายได้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>ของสายผลิตภัณฑ์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pacing w:val="-6"/>
          <w:sz w:val="30"/>
          <w:szCs w:val="30"/>
          <w:cs/>
        </w:rPr>
        <w:t>หรือกลุ่มธุรกิจ</w:t>
      </w:r>
      <w:r w:rsidRPr="00CA6215">
        <w:rPr>
          <w:rFonts w:ascii="TH SarabunPSK" w:hAnsi="TH SarabunPSK" w:cs="TH SarabunPSK"/>
          <w:color w:val="000000"/>
          <w:spacing w:val="-7"/>
          <w:sz w:val="30"/>
          <w:szCs w:val="30"/>
          <w:cs/>
        </w:rPr>
        <w:t xml:space="preserve">ที่มีมูลค่าเกินกว่าร้อยละ </w:t>
      </w:r>
      <w:r w:rsidR="001C5C0F" w:rsidRPr="00CA6215">
        <w:rPr>
          <w:rFonts w:ascii="TH SarabunPSK" w:hAnsi="TH SarabunPSK" w:cs="TH SarabunPSK"/>
          <w:color w:val="000000"/>
          <w:spacing w:val="-7"/>
          <w:sz w:val="30"/>
          <w:szCs w:val="30"/>
          <w:cs/>
        </w:rPr>
        <w:t>10</w:t>
      </w:r>
      <w:r w:rsidRPr="00CA6215">
        <w:rPr>
          <w:rFonts w:ascii="TH SarabunPSK" w:hAnsi="TH SarabunPSK" w:cs="TH SarabunPSK"/>
          <w:color w:val="000000"/>
          <w:spacing w:val="-7"/>
          <w:sz w:val="30"/>
          <w:szCs w:val="30"/>
          <w:cs/>
        </w:rPr>
        <w:t xml:space="preserve"> ของรายได้รวมตามงบกำไรขาดทุนรวมของปีบัญชีล่าสุด 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โดยให้แสดง</w:t>
      </w:r>
      <w:r w:rsidR="005C54F4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pacing w:val="-7"/>
          <w:sz w:val="30"/>
          <w:szCs w:val="30"/>
          <w:cs/>
        </w:rPr>
        <w:t>ตามตารางดังนี้  ทั้งนี้ ในกรณีที่</w:t>
      </w:r>
      <w:r w:rsidRPr="00CA6215">
        <w:rPr>
          <w:rFonts w:ascii="TH SarabunPSK" w:hAnsi="TH SarabunPSK" w:cs="TH SarabunPSK"/>
          <w:color w:val="000000"/>
          <w:spacing w:val="6"/>
          <w:sz w:val="30"/>
          <w:szCs w:val="30"/>
          <w:cs/>
        </w:rPr>
        <w:t>หมายเหตุประกอบงบการเงินของบริษัทได้แสดงผลการดำเนินงานของ</w:t>
      </w:r>
      <w:r w:rsidR="00813260">
        <w:rPr>
          <w:rFonts w:ascii="TH SarabunPSK" w:hAnsi="TH SarabunPSK" w:cs="TH SarabunPSK"/>
          <w:color w:val="000000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pacing w:val="6"/>
          <w:sz w:val="30"/>
          <w:szCs w:val="30"/>
          <w:cs/>
        </w:rPr>
        <w:t>แต่ละสาย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ผลิตภัณฑ์ไว้ครบถ้วน</w:t>
      </w:r>
      <w:r w:rsidRPr="00CA6215">
        <w:rPr>
          <w:rFonts w:ascii="TH SarabunPSK" w:hAnsi="TH SarabunPSK" w:cs="TH SarabunPSK"/>
          <w:spacing w:val="-7"/>
          <w:sz w:val="30"/>
          <w:szCs w:val="30"/>
          <w:cs/>
        </w:rPr>
        <w:t>ตามมาตรฐานการบัญชีว่าด้วยการเสนอข้อมูล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ทางการเงินจำแนกตามส่วนงานแล้ว </w:t>
      </w:r>
      <w:r w:rsidR="005C54F4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อาจอธิบายโครงสร้างรายได้เฉพาะปีล่าสุดก็ได้ (เช่น บริษัท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มีรายได้จากการประกอบธุรกิจ </w:t>
      </w:r>
      <w:r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 xml:space="preserve">A 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>ร้อยละ 65 และ</w:t>
      </w:r>
      <w:r w:rsidR="00813260">
        <w:rPr>
          <w:rFonts w:ascii="TH SarabunPSK" w:hAnsi="TH SarabunPSK" w:cs="TH SarabunPSK"/>
          <w:spacing w:val="3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ธุรกิจ </w:t>
      </w:r>
      <w:r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 xml:space="preserve">B 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ร้อยละ </w:t>
      </w:r>
      <w:r w:rsidR="001C5C0F" w:rsidRPr="00CA6215">
        <w:rPr>
          <w:rFonts w:ascii="TH SarabunPSK" w:hAnsi="TH SarabunPSK" w:cs="TH SarabunPSK"/>
          <w:spacing w:val="3"/>
          <w:sz w:val="30"/>
          <w:szCs w:val="30"/>
          <w:cs/>
        </w:rPr>
        <w:t>35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  พร้อมทั้งอธิบายอ้างอิงถึง</w:t>
      </w:r>
      <w:r w:rsidRPr="00CA6215">
        <w:rPr>
          <w:rFonts w:ascii="TH SarabunPSK" w:hAnsi="TH SarabunPSK" w:cs="TH SarabunPSK"/>
          <w:sz w:val="30"/>
          <w:szCs w:val="30"/>
          <w:cs/>
        </w:rPr>
        <w:t>หมายเหตุประกอบงบการเงินที่เกี่ยวข้อง)</w:t>
      </w:r>
    </w:p>
    <w:tbl>
      <w:tblPr>
        <w:tblW w:w="884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66"/>
        <w:gridCol w:w="1144"/>
        <w:gridCol w:w="1196"/>
        <w:gridCol w:w="900"/>
        <w:gridCol w:w="540"/>
        <w:gridCol w:w="810"/>
        <w:gridCol w:w="540"/>
        <w:gridCol w:w="810"/>
        <w:gridCol w:w="540"/>
      </w:tblGrid>
      <w:tr w:rsidR="00FE33E1" w:rsidRPr="00CA6215" w14:paraId="39BCB86A" w14:textId="77777777" w:rsidTr="00813260">
        <w:trPr>
          <w:cantSplit/>
        </w:trPr>
        <w:tc>
          <w:tcPr>
            <w:tcW w:w="2366" w:type="dxa"/>
            <w:tcBorders>
              <w:bottom w:val="nil"/>
            </w:tcBorders>
          </w:tcPr>
          <w:p w14:paraId="571E9AA7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lastRenderedPageBreak/>
              <w:t>สายผลิตภัณฑ์/กลุ่มธุรกิจ</w:t>
            </w:r>
          </w:p>
        </w:tc>
        <w:tc>
          <w:tcPr>
            <w:tcW w:w="1144" w:type="dxa"/>
            <w:tcBorders>
              <w:bottom w:val="nil"/>
            </w:tcBorders>
          </w:tcPr>
          <w:p w14:paraId="4C1FD581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ดำเนินการโดย</w:t>
            </w:r>
          </w:p>
        </w:tc>
        <w:tc>
          <w:tcPr>
            <w:tcW w:w="1196" w:type="dxa"/>
            <w:tcBorders>
              <w:bottom w:val="nil"/>
            </w:tcBorders>
          </w:tcPr>
          <w:p w14:paraId="7C4E91B9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% การถือหุ้นของบริษัท</w:t>
            </w:r>
          </w:p>
        </w:tc>
        <w:tc>
          <w:tcPr>
            <w:tcW w:w="900" w:type="dxa"/>
            <w:tcBorders>
              <w:bottom w:val="nil"/>
            </w:tcBorders>
          </w:tcPr>
          <w:p w14:paraId="6D395A91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ปี 25..</w:t>
            </w:r>
          </w:p>
          <w:p w14:paraId="4C547053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รายได้</w:t>
            </w:r>
            <w:r w:rsidRPr="00CA6215">
              <w:rPr>
                <w:rFonts w:ascii="TH SarabunPSK" w:hAnsi="TH SarabunPSK" w:cs="TH SarabunPSK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5E65FF89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  <w:p w14:paraId="0A090D61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%</w:t>
            </w:r>
          </w:p>
        </w:tc>
        <w:tc>
          <w:tcPr>
            <w:tcW w:w="810" w:type="dxa"/>
            <w:tcBorders>
              <w:bottom w:val="nil"/>
            </w:tcBorders>
          </w:tcPr>
          <w:p w14:paraId="1852F737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ปี 25..</w:t>
            </w:r>
          </w:p>
          <w:p w14:paraId="41E2BC91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รายได้</w:t>
            </w:r>
            <w:r w:rsidRPr="00CA6215">
              <w:rPr>
                <w:rFonts w:ascii="TH SarabunPSK" w:hAnsi="TH SarabunPSK" w:cs="TH SarabunPSK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3268DA5F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  <w:p w14:paraId="7B8E443A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%</w:t>
            </w:r>
          </w:p>
        </w:tc>
        <w:tc>
          <w:tcPr>
            <w:tcW w:w="810" w:type="dxa"/>
            <w:tcBorders>
              <w:bottom w:val="nil"/>
            </w:tcBorders>
          </w:tcPr>
          <w:p w14:paraId="1BDC5D7C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ปี 25..</w:t>
            </w:r>
          </w:p>
          <w:p w14:paraId="6FFB0DA0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รายได้</w:t>
            </w:r>
            <w:r w:rsidRPr="00CA6215">
              <w:rPr>
                <w:rFonts w:ascii="TH SarabunPSK" w:hAnsi="TH SarabunPSK" w:cs="TH SarabunPSK"/>
                <w:vertAlign w:val="superscript"/>
                <w:cs/>
              </w:rPr>
              <w:t>2</w:t>
            </w:r>
          </w:p>
        </w:tc>
        <w:tc>
          <w:tcPr>
            <w:tcW w:w="540" w:type="dxa"/>
            <w:tcBorders>
              <w:bottom w:val="nil"/>
            </w:tcBorders>
          </w:tcPr>
          <w:p w14:paraId="0D469A14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  <w:p w14:paraId="6891BAEB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%</w:t>
            </w:r>
          </w:p>
        </w:tc>
      </w:tr>
      <w:tr w:rsidR="00FE33E1" w:rsidRPr="00CA6215" w14:paraId="60084C9D" w14:textId="77777777" w:rsidTr="00813260">
        <w:trPr>
          <w:cantSplit/>
        </w:trPr>
        <w:tc>
          <w:tcPr>
            <w:tcW w:w="2366" w:type="dxa"/>
            <w:tcBorders>
              <w:bottom w:val="nil"/>
            </w:tcBorders>
          </w:tcPr>
          <w:p w14:paraId="17FB9BB1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สายผลิตภัณฑ์/กลุ่มธุรกิจที่ 1</w:t>
            </w:r>
          </w:p>
        </w:tc>
        <w:tc>
          <w:tcPr>
            <w:tcW w:w="1144" w:type="dxa"/>
            <w:tcBorders>
              <w:bottom w:val="nil"/>
            </w:tcBorders>
          </w:tcPr>
          <w:p w14:paraId="2A909F5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96" w:type="dxa"/>
            <w:tcBorders>
              <w:bottom w:val="nil"/>
            </w:tcBorders>
          </w:tcPr>
          <w:p w14:paraId="093D450B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900" w:type="dxa"/>
            <w:tcBorders>
              <w:bottom w:val="nil"/>
            </w:tcBorders>
          </w:tcPr>
          <w:p w14:paraId="0E8E5D36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069AAC86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76D9443A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081B6414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10" w:type="dxa"/>
            <w:tcBorders>
              <w:bottom w:val="nil"/>
            </w:tcBorders>
          </w:tcPr>
          <w:p w14:paraId="1DDB0240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bottom w:val="nil"/>
            </w:tcBorders>
          </w:tcPr>
          <w:p w14:paraId="75F20074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E33E1" w:rsidRPr="00CA6215" w14:paraId="1DC19748" w14:textId="77777777" w:rsidTr="00813260">
        <w:trPr>
          <w:cantSplit/>
        </w:trPr>
        <w:tc>
          <w:tcPr>
            <w:tcW w:w="2366" w:type="dxa"/>
            <w:tcBorders>
              <w:top w:val="nil"/>
            </w:tcBorders>
          </w:tcPr>
          <w:p w14:paraId="39700139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สายผลิตภัณฑ์/กลุ่มธุรกิจที่ 2</w:t>
            </w:r>
          </w:p>
          <w:p w14:paraId="18EBA78C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สายผลิตภัณฑ์/กลุ่มธุรกิจที่ 3</w:t>
            </w:r>
          </w:p>
          <w:p w14:paraId="23877669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รายได้อื่น</w:t>
            </w:r>
            <w:r w:rsidRPr="00CA6215">
              <w:rPr>
                <w:rFonts w:ascii="TH SarabunPSK" w:hAnsi="TH SarabunPSK" w:cs="TH SarabunPSK"/>
                <w:vertAlign w:val="superscript"/>
                <w:cs/>
              </w:rPr>
              <w:t>3</w:t>
            </w:r>
            <w:r w:rsidRPr="00CA6215">
              <w:rPr>
                <w:rFonts w:ascii="TH SarabunPSK" w:hAnsi="TH SarabunPSK" w:cs="TH SarabunPSK"/>
                <w:cs/>
              </w:rPr>
              <w:t xml:space="preserve"> (ถ้ามี)</w:t>
            </w:r>
          </w:p>
        </w:tc>
        <w:tc>
          <w:tcPr>
            <w:tcW w:w="1144" w:type="dxa"/>
            <w:tcBorders>
              <w:top w:val="nil"/>
            </w:tcBorders>
          </w:tcPr>
          <w:p w14:paraId="1ED657BD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96" w:type="dxa"/>
            <w:tcBorders>
              <w:top w:val="nil"/>
            </w:tcBorders>
          </w:tcPr>
          <w:p w14:paraId="1FF0ACFA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14:paraId="6F28B8F3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084C431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70B6396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19C4BD72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810" w:type="dxa"/>
            <w:tcBorders>
              <w:top w:val="nil"/>
            </w:tcBorders>
          </w:tcPr>
          <w:p w14:paraId="2BA48BAB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  <w:tcBorders>
              <w:top w:val="nil"/>
            </w:tcBorders>
          </w:tcPr>
          <w:p w14:paraId="628EDD03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</w:tr>
      <w:tr w:rsidR="00FE33E1" w:rsidRPr="00CA6215" w14:paraId="5A80E3B7" w14:textId="77777777" w:rsidTr="00813260">
        <w:trPr>
          <w:cantSplit/>
        </w:trPr>
        <w:tc>
          <w:tcPr>
            <w:tcW w:w="2366" w:type="dxa"/>
          </w:tcPr>
          <w:p w14:paraId="26D55ACF" w14:textId="77777777" w:rsidR="00FE33E1" w:rsidRPr="00CA6215" w:rsidRDefault="00FE33E1" w:rsidP="00F71211">
            <w:pPr>
              <w:spacing w:line="233" w:lineRule="auto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รวม</w:t>
            </w:r>
          </w:p>
        </w:tc>
        <w:tc>
          <w:tcPr>
            <w:tcW w:w="1144" w:type="dxa"/>
          </w:tcPr>
          <w:p w14:paraId="62096CC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96" w:type="dxa"/>
          </w:tcPr>
          <w:p w14:paraId="1E9EBCE7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900" w:type="dxa"/>
          </w:tcPr>
          <w:p w14:paraId="4AC19CA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</w:tcPr>
          <w:p w14:paraId="00A33EA9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100</w:t>
            </w:r>
          </w:p>
        </w:tc>
        <w:tc>
          <w:tcPr>
            <w:tcW w:w="810" w:type="dxa"/>
          </w:tcPr>
          <w:p w14:paraId="11A78F45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</w:tcPr>
          <w:p w14:paraId="6430148B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100</w:t>
            </w:r>
          </w:p>
        </w:tc>
        <w:tc>
          <w:tcPr>
            <w:tcW w:w="810" w:type="dxa"/>
          </w:tcPr>
          <w:p w14:paraId="239112F8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540" w:type="dxa"/>
          </w:tcPr>
          <w:p w14:paraId="0F9176A2" w14:textId="77777777" w:rsidR="00FE33E1" w:rsidRPr="00CA6215" w:rsidRDefault="00FE33E1" w:rsidP="00F71211">
            <w:pPr>
              <w:spacing w:line="233" w:lineRule="auto"/>
              <w:jc w:val="center"/>
              <w:rPr>
                <w:rFonts w:ascii="TH SarabunPSK" w:hAnsi="TH SarabunPSK" w:cs="TH SarabunPSK"/>
                <w:cs/>
              </w:rPr>
            </w:pPr>
            <w:r w:rsidRPr="00CA6215">
              <w:rPr>
                <w:rFonts w:ascii="TH SarabunPSK" w:hAnsi="TH SarabunPSK" w:cs="TH SarabunPSK"/>
                <w:cs/>
              </w:rPr>
              <w:t>100</w:t>
            </w:r>
          </w:p>
        </w:tc>
      </w:tr>
    </w:tbl>
    <w:p w14:paraId="1DACCC88" w14:textId="77777777" w:rsidR="00FE33E1" w:rsidRPr="00CA6215" w:rsidRDefault="00FE33E1" w:rsidP="003E5B92">
      <w:pPr>
        <w:spacing w:line="233" w:lineRule="auto"/>
        <w:ind w:right="-450"/>
        <w:rPr>
          <w:rFonts w:ascii="TH SarabunPSK" w:hAnsi="TH SarabunPSK" w:cs="TH SarabunPSK"/>
          <w:sz w:val="26"/>
          <w:szCs w:val="26"/>
          <w:cs/>
          <w:lang w:val="en-US"/>
        </w:rPr>
      </w:pPr>
      <w:r w:rsidRPr="00CA6215">
        <w:rPr>
          <w:rFonts w:ascii="TH SarabunPSK" w:hAnsi="TH SarabunPSK" w:cs="TH SarabunPSK"/>
          <w:sz w:val="26"/>
          <w:szCs w:val="26"/>
          <w:vertAlign w:val="superscript"/>
          <w:cs/>
        </w:rPr>
        <w:t>1</w:t>
      </w:r>
      <w:r w:rsidRPr="00CA6215">
        <w:rPr>
          <w:rFonts w:ascii="TH SarabunPSK" w:hAnsi="TH SarabunPSK" w:cs="TH SarabunPSK"/>
          <w:sz w:val="26"/>
          <w:szCs w:val="26"/>
          <w:cs/>
        </w:rPr>
        <w:t xml:space="preserve"> กรณีที่บริษัทได้ออกและเสนอขายหลักทรัพย์ต่อประชาชนเป็นการทั่วไป (</w:t>
      </w:r>
      <w:r w:rsidR="006E553E" w:rsidRPr="00CA6215">
        <w:rPr>
          <w:rFonts w:ascii="TH SarabunPSK" w:hAnsi="TH SarabunPSK" w:cs="TH SarabunPSK"/>
          <w:sz w:val="26"/>
          <w:szCs w:val="26"/>
          <w:lang w:val="en-US"/>
        </w:rPr>
        <w:t>i</w:t>
      </w:r>
      <w:r w:rsidRPr="00CA6215">
        <w:rPr>
          <w:rFonts w:ascii="TH SarabunPSK" w:hAnsi="TH SarabunPSK" w:cs="TH SarabunPSK"/>
          <w:sz w:val="26"/>
          <w:szCs w:val="26"/>
          <w:lang w:val="en-US"/>
        </w:rPr>
        <w:t>nitial public offering</w:t>
      </w:r>
      <w:r w:rsidRPr="00CA6215">
        <w:rPr>
          <w:rFonts w:ascii="TH SarabunPSK" w:hAnsi="TH SarabunPSK" w:cs="TH SarabunPSK"/>
          <w:sz w:val="26"/>
          <w:szCs w:val="26"/>
          <w:cs/>
          <w:lang w:val="en-US"/>
        </w:rPr>
        <w:t xml:space="preserve">) </w:t>
      </w:r>
      <w:r w:rsidRPr="00CA6215">
        <w:rPr>
          <w:rFonts w:ascii="TH SarabunPSK" w:hAnsi="TH SarabunPSK" w:cs="TH SarabunPSK"/>
          <w:sz w:val="26"/>
          <w:szCs w:val="26"/>
          <w:cs/>
        </w:rPr>
        <w:t xml:space="preserve">ในช่วง 1 หรือ 2 ปีที่ผ่านมา </w:t>
      </w:r>
      <w:r w:rsidR="003E5B92" w:rsidRPr="00CA6215">
        <w:rPr>
          <w:rFonts w:ascii="TH SarabunPSK" w:hAnsi="TH SarabunPSK" w:cs="TH SarabunPSK"/>
          <w:sz w:val="26"/>
          <w:szCs w:val="26"/>
          <w:cs/>
        </w:rPr>
        <w:t>และ</w:t>
      </w:r>
      <w:r w:rsidRPr="00CA6215">
        <w:rPr>
          <w:rFonts w:ascii="TH SarabunPSK" w:hAnsi="TH SarabunPSK" w:cs="TH SarabunPSK"/>
          <w:sz w:val="26"/>
          <w:szCs w:val="26"/>
          <w:cs/>
        </w:rPr>
        <w:br/>
        <w:t xml:space="preserve">  ไม่สามารถแสดงโครงสร้างรายได้ </w:t>
      </w:r>
      <w:r w:rsidRPr="00CA6215">
        <w:rPr>
          <w:rFonts w:ascii="TH SarabunPSK" w:hAnsi="TH SarabunPSK" w:cs="TH SarabunPSK"/>
          <w:sz w:val="26"/>
          <w:szCs w:val="26"/>
          <w:lang w:val="en-US"/>
        </w:rPr>
        <w:t xml:space="preserve">3 </w:t>
      </w:r>
      <w:r w:rsidRPr="00CA6215">
        <w:rPr>
          <w:rFonts w:ascii="TH SarabunPSK" w:hAnsi="TH SarabunPSK" w:cs="TH SarabunPSK"/>
          <w:sz w:val="26"/>
          <w:szCs w:val="26"/>
          <w:cs/>
          <w:lang w:val="en-US"/>
        </w:rPr>
        <w:t xml:space="preserve">ปีย้อนหลังได้ </w:t>
      </w:r>
      <w:r w:rsidRPr="00CA6215">
        <w:rPr>
          <w:rFonts w:ascii="TH SarabunPSK" w:hAnsi="TH SarabunPSK" w:cs="TH SarabunPSK"/>
          <w:sz w:val="26"/>
          <w:szCs w:val="26"/>
          <w:cs/>
        </w:rPr>
        <w:t>ให้แสดงตารางโครงสร้างรายได้เฉพาะในช่วง 1 หรือ 2 ปีที่ผ่านมา แล้วแต่กรณี</w:t>
      </w:r>
    </w:p>
    <w:p w14:paraId="092F4A36" w14:textId="77777777" w:rsidR="00FE33E1" w:rsidRPr="00CA6215" w:rsidRDefault="00FE33E1" w:rsidP="00F71211">
      <w:pPr>
        <w:pStyle w:val="PlainText"/>
        <w:tabs>
          <w:tab w:val="left" w:pos="1080"/>
        </w:tabs>
        <w:rPr>
          <w:rFonts w:ascii="TH SarabunPSK" w:hAnsi="TH SarabunPSK" w:cs="TH SarabunPSK"/>
          <w:sz w:val="26"/>
          <w:szCs w:val="26"/>
          <w:cs/>
        </w:rPr>
      </w:pPr>
      <w:r w:rsidRPr="00CA6215">
        <w:rPr>
          <w:rFonts w:ascii="TH SarabunPSK" w:hAnsi="TH SarabunPSK" w:cs="TH SarabunPSK"/>
          <w:sz w:val="26"/>
          <w:szCs w:val="26"/>
          <w:vertAlign w:val="superscript"/>
          <w:cs/>
        </w:rPr>
        <w:t xml:space="preserve">2 </w:t>
      </w:r>
      <w:r w:rsidRPr="00CA6215">
        <w:rPr>
          <w:rFonts w:ascii="TH SarabunPSK" w:hAnsi="TH SarabunPSK" w:cs="TH SarabunPSK"/>
          <w:sz w:val="26"/>
          <w:szCs w:val="26"/>
          <w:cs/>
        </w:rPr>
        <w:t xml:space="preserve"> รายได้ ให้รวมถึงส่วนแบ่งกำไรจากเงินลงทุนในบริษัทร่วมตามวิธีส่วนได้เสียจากการลงทุนด้วย</w:t>
      </w:r>
    </w:p>
    <w:p w14:paraId="763EB40F" w14:textId="77777777" w:rsidR="009421A5" w:rsidRPr="00CA6215" w:rsidRDefault="00FE33E1" w:rsidP="003E5B92">
      <w:pPr>
        <w:pStyle w:val="PlainText"/>
        <w:tabs>
          <w:tab w:val="left" w:pos="1080"/>
        </w:tabs>
        <w:rPr>
          <w:rFonts w:ascii="TH SarabunPSK" w:hAnsi="TH SarabunPSK" w:cs="TH SarabunPSK"/>
          <w:sz w:val="26"/>
          <w:szCs w:val="26"/>
        </w:rPr>
      </w:pPr>
      <w:r w:rsidRPr="00CA6215">
        <w:rPr>
          <w:rFonts w:ascii="TH SarabunPSK" w:hAnsi="TH SarabunPSK" w:cs="TH SarabunPSK"/>
          <w:sz w:val="26"/>
          <w:szCs w:val="26"/>
          <w:vertAlign w:val="superscript"/>
          <w:cs/>
        </w:rPr>
        <w:t>3</w:t>
      </w:r>
      <w:r w:rsidRPr="00CA6215">
        <w:rPr>
          <w:rFonts w:ascii="TH SarabunPSK" w:hAnsi="TH SarabunPSK" w:cs="TH SarabunPSK"/>
          <w:sz w:val="26"/>
          <w:szCs w:val="26"/>
          <w:cs/>
        </w:rPr>
        <w:t xml:space="preserve"> ให้อธิบายลักษณะและสัดส่วนของรายได้อื่น ซึ่งหากรายได้อื่นใดมีสัดส่วนที่มีนัยสำคัญ ให้อธิบายแยกออกมาด้วย</w:t>
      </w:r>
    </w:p>
    <w:p w14:paraId="5E8E975D" w14:textId="77777777" w:rsidR="009421A5" w:rsidRPr="00CA6215" w:rsidRDefault="009421A5" w:rsidP="003E5B92">
      <w:pPr>
        <w:pStyle w:val="PlainText"/>
        <w:tabs>
          <w:tab w:val="left" w:pos="1080"/>
        </w:tabs>
        <w:rPr>
          <w:rFonts w:ascii="TH SarabunPSK" w:hAnsi="TH SarabunPSK" w:cs="TH SarabunPSK"/>
          <w:sz w:val="16"/>
          <w:szCs w:val="16"/>
        </w:rPr>
      </w:pPr>
    </w:p>
    <w:p w14:paraId="1F51A4A0" w14:textId="77777777" w:rsidR="00F41D82" w:rsidRPr="00CA6215" w:rsidRDefault="00F41D82" w:rsidP="00DC174A">
      <w:pPr>
        <w:pStyle w:val="PlainText"/>
        <w:tabs>
          <w:tab w:val="left" w:pos="1440"/>
          <w:tab w:val="left" w:pos="1800"/>
          <w:tab w:val="left" w:pos="234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1.2.2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ข้อมูลเกี่ยวกับผลิตภัณฑ์</w:t>
      </w:r>
    </w:p>
    <w:p w14:paraId="1A255FCD" w14:textId="77777777" w:rsidR="00DC174A" w:rsidRPr="00CA6215" w:rsidRDefault="00DC174A" w:rsidP="00F41D82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ให้อธิบายข้อมูลดังต่อไปนี้แยกตามแต่ละสายผลิตภัณฑ์หรือกลุ่มธุรกิจ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  <w:t>(1)</w:t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ลักษณะผลิตภัณฑ์หรือบริการ และการพัฒนานวัตกรรมธุรกิจ</w:t>
      </w:r>
    </w:p>
    <w:p w14:paraId="26D8EE80" w14:textId="77777777" w:rsidR="00DC174A" w:rsidRPr="00CA6215" w:rsidRDefault="00DC174A" w:rsidP="00F41D82">
      <w:pPr>
        <w:pStyle w:val="PlainText"/>
        <w:tabs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ให้อธิบายลักษณะผลิตภัณฑ์หรือบริการเพื่อให้ผู้ลงทุนเข้าใจลักษณะธุรกิจ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ของบริษัทในปีที่ผ่านมา  รวมถึงปัจจัยที่มีผลกระทบต่อโอกาสหรือข้อจำกัดการประกอบธุรกิจ เช่น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การได้รับใบอนุญาตให้ประกอบธุรกิจ สัมปทาน หรือการส่งเสริมการลงทุน เป็นต้น  พร้อมทั้งอธิบาย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ลักษณะสิทธิประโยชน์ที่ได้รับด้วย</w:t>
      </w:r>
    </w:p>
    <w:p w14:paraId="6B4272B9" w14:textId="77777777" w:rsidR="00DC174A" w:rsidRPr="00CA6215" w:rsidRDefault="00190C52" w:rsidP="00F41D82">
      <w:pPr>
        <w:pStyle w:val="PlainText"/>
        <w:tabs>
          <w:tab w:val="left" w:pos="1800"/>
          <w:tab w:val="left" w:pos="2340"/>
          <w:tab w:val="left" w:pos="2700"/>
        </w:tabs>
        <w:spacing w:after="120"/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กรณีบริษัทหรือบริษัทย่อยประกอบธุรกิจที่มีลักษณะเป็นโครงการ</w:t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เช่น </w:t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ธุรกิจพัฒนาอสังหาริมทรัพย์ หรือธุรกิจโรงไฟฟ้า เป็นต้น ขอให้อธิบายข้อมูลของแต่ละโครงการ</w:t>
      </w:r>
      <w:r w:rsidR="00F41D82" w:rsidRPr="00CA6215">
        <w:rPr>
          <w:rFonts w:ascii="TH SarabunPSK" w:hAnsi="TH SarabunPSK" w:cs="TH SarabunPSK"/>
          <w:sz w:val="30"/>
          <w:szCs w:val="30"/>
          <w:cs/>
        </w:rPr>
        <w:t>ที่มีนัยสำคัญ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เช่น ที่ตั้งโครงการ </w:t>
      </w:r>
      <w:r w:rsidR="003549AB" w:rsidRPr="00CA6215">
        <w:rPr>
          <w:rFonts w:ascii="TH SarabunPSK" w:hAnsi="TH SarabunPSK" w:cs="TH SarabunPSK"/>
          <w:sz w:val="30"/>
          <w:szCs w:val="30"/>
          <w:cs/>
        </w:rPr>
        <w:t>ลักษณะ</w:t>
      </w:r>
      <w:r w:rsidRPr="00CA6215">
        <w:rPr>
          <w:rFonts w:ascii="TH SarabunPSK" w:hAnsi="TH SarabunPSK" w:cs="TH SarabunPSK"/>
          <w:sz w:val="30"/>
          <w:szCs w:val="30"/>
          <w:cs/>
        </w:rPr>
        <w:t>ลูกค้า กลุ่มลูกค้าเป้าหมาย มูลค่าโครงการ  ความคืบหน้าของการพัฒนาและการขาย เป็นต้น</w:t>
      </w:r>
    </w:p>
    <w:p w14:paraId="5596DD34" w14:textId="4DB8B6C1" w:rsidR="00CA478A" w:rsidRPr="00CA6215" w:rsidRDefault="00DC174A" w:rsidP="00446CE4">
      <w:pPr>
        <w:pStyle w:val="PlainText"/>
        <w:tabs>
          <w:tab w:val="left" w:pos="1800"/>
          <w:tab w:val="left" w:pos="2340"/>
          <w:tab w:val="left" w:pos="2700"/>
        </w:tabs>
        <w:spacing w:after="120"/>
        <w:ind w:right="-9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t>ให้อธิบายนโยบายการวิจัยและพัฒนาในด้านต่าง ๆ  และ</w:t>
      </w:r>
      <w:r w:rsidRPr="00CA6215">
        <w:rPr>
          <w:rFonts w:ascii="TH SarabunPSK" w:hAnsi="TH SarabunPSK" w:cs="TH SarabunPSK"/>
          <w:sz w:val="30"/>
          <w:szCs w:val="30"/>
          <w:cs/>
        </w:rPr>
        <w:t>ให้ระบุรายละเอียดเกี่ยวกับการพัฒนานวัตกรรมในกระบวนการ สินค้าและ/หรือบริการ หรือโมเดลธุรกิจ (ถ้ามี) ซึ่งแสดง</w:t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เห็นว่าบริษัทมีการพัฒนาอย่างต่อเนื่องเพื่อตอบสนองความต้องการของผู้มีส่วนได้เสียและพร้อมรองรับ</w:t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br/>
      </w:r>
      <w:r w:rsidR="0033155C" w:rsidRPr="00CA6215">
        <w:rPr>
          <w:rFonts w:ascii="TH SarabunPSK" w:hAnsi="TH SarabunPSK" w:cs="TH SarabunPSK"/>
          <w:sz w:val="30"/>
          <w:szCs w:val="30"/>
          <w:cs/>
        </w:rPr>
        <w:t>การเปลี่ยนแปลงทางเศรษฐกิจ สังคม และสิ่งแวดล้อม ซึ่งนำไปสู่การเพิ่มโอกาสและความสามารถในการแข่งขัน</w:t>
      </w:r>
      <w:r w:rsidR="0033155C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โดยบริษัทสามารถอธิบายข้อมูลโดยสังเขป</w:t>
      </w:r>
      <w:r w:rsidR="00F20091" w:rsidRPr="00CA6215">
        <w:rPr>
          <w:rFonts w:ascii="TH SarabunPSK" w:hAnsi="TH SarabunPSK" w:cs="TH SarabunPSK"/>
          <w:sz w:val="30"/>
          <w:szCs w:val="30"/>
          <w:cs/>
        </w:rPr>
        <w:t xml:space="preserve">ตามที่บริษัทเห็นว่าเหมาะสม </w:t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t xml:space="preserve">พร้อมทั้งแสดงรายจ่ายในระยะ </w:t>
      </w:r>
      <w:r w:rsidR="00CA478A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t xml:space="preserve"> ปี </w:t>
      </w:r>
      <w:r w:rsidR="0033155C" w:rsidRPr="00CA6215">
        <w:rPr>
          <w:rFonts w:ascii="TH SarabunPSK" w:hAnsi="TH SarabunPSK" w:cs="TH SarabunPSK"/>
          <w:sz w:val="30"/>
          <w:szCs w:val="30"/>
          <w:cs/>
        </w:rPr>
        <w:br/>
      </w:r>
      <w:r w:rsidR="00CA478A" w:rsidRPr="00CA6215">
        <w:rPr>
          <w:rFonts w:ascii="TH SarabunPSK" w:hAnsi="TH SarabunPSK" w:cs="TH SarabunPSK"/>
          <w:sz w:val="30"/>
          <w:szCs w:val="30"/>
          <w:cs/>
        </w:rPr>
        <w:t>ที่ผ่านมาสำหรับการทำวิจัยและพัฒนาดังกล่าว กรณีที่ไม่มี ให้ระบุว่าไม่มี พร้อมทั้งอธิบายเหตุผลประกอบด้วย</w:t>
      </w:r>
    </w:p>
    <w:p w14:paraId="17B0FBD2" w14:textId="77777777" w:rsidR="00DC174A" w:rsidRPr="00CA6215" w:rsidRDefault="00DC174A" w:rsidP="00B77E7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  <w:t>(2)</w:t>
      </w:r>
      <w:r w:rsidR="00B77E75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การตลาดและการแข่งขัน</w:t>
      </w:r>
    </w:p>
    <w:p w14:paraId="7BB9584A" w14:textId="77777777" w:rsidR="00DC174A" w:rsidRPr="00CA6215" w:rsidRDefault="00DC174A" w:rsidP="009421A5">
      <w:pPr>
        <w:pStyle w:val="PlainText"/>
        <w:tabs>
          <w:tab w:val="left" w:pos="1800"/>
          <w:tab w:val="left" w:pos="2340"/>
          <w:tab w:val="left" w:pos="2700"/>
          <w:tab w:val="left" w:pos="3060"/>
        </w:tabs>
        <w:ind w:right="-26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>ก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ให้อธิบายนโยบายการตลาดของผลิตภัณฑ์หรือบริการที่สำคัญใน</w:t>
      </w:r>
      <w:r w:rsidR="007671E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ปีที่ผ่านมาซึ่งอาจอธิบายในเชิงเปรียบเทียบกับคู่แข่งในภาพรวม </w:t>
      </w:r>
      <w:r w:rsidR="003549AB" w:rsidRPr="00CA6215">
        <w:rPr>
          <w:rFonts w:ascii="TH SarabunPSK" w:hAnsi="TH SarabunPSK" w:cs="TH SarabunPSK"/>
          <w:spacing w:val="-4"/>
          <w:sz w:val="30"/>
          <w:szCs w:val="30"/>
          <w:cs/>
        </w:rPr>
        <w:t>ลักษณะลูกค้า กลุ่มลูกค้าเป้าหมาย การจำหน่าย</w:t>
      </w:r>
      <w:r w:rsidR="009421A5" w:rsidRPr="00CA6215">
        <w:rPr>
          <w:rFonts w:ascii="TH SarabunPSK" w:hAnsi="TH SarabunPSK" w:cs="TH SarabunPSK"/>
          <w:spacing w:val="-4"/>
          <w:sz w:val="30"/>
          <w:szCs w:val="30"/>
          <w:cs/>
        </w:rPr>
        <w:br/>
      </w:r>
      <w:r w:rsidR="003549AB" w:rsidRPr="00CA6215">
        <w:rPr>
          <w:rFonts w:ascii="TH SarabunPSK" w:hAnsi="TH SarabunPSK" w:cs="TH SarabunPSK"/>
          <w:spacing w:val="-4"/>
          <w:sz w:val="30"/>
          <w:szCs w:val="30"/>
          <w:cs/>
        </w:rPr>
        <w:t>และช่องทางการจัดจำหน่าย</w:t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>หากมีการส่งผลิตภัณฑ์ออกไปจำหน่ายต่างประเทศ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ให้ระบุสัดส่วนการจำหน่าย</w:t>
      </w:r>
      <w:r w:rsidR="009421A5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ในประเทศต่อการส่งออกไปจำหน่ายต่างประเทศ ชื่อประเทศหรือกลุ่มประเทศที่จำหน่ายผลิตภัณฑ์หรือ</w:t>
      </w:r>
      <w:r w:rsidR="009421A5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บริการด้วย</w:t>
      </w:r>
    </w:p>
    <w:p w14:paraId="107D0725" w14:textId="77777777" w:rsidR="00DC174A" w:rsidRPr="00CA6215" w:rsidRDefault="00DC174A" w:rsidP="009E7868">
      <w:pPr>
        <w:tabs>
          <w:tab w:val="left" w:pos="2700"/>
          <w:tab w:val="left" w:pos="306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>ข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ให้อธิบายสภาพการแข่งขันภายในอุตสาหกรรมในปีที่ผ่านมา และแนวโน้มภาวะอุตสาหกรรมและสภาพการแข่งขันในอนาคต  เช่น จำนวนคู่แข่งโดยประมาณ ขนาดของบริษัท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>เมื่อเทียบกับคู่แข่ง สถานภาพและศักยภาพในการแข่งขันของบริษัท ชื่อคู่แข่ง (โดยทั่วไปไม่จำเป็นต้องเปิดเผย เว้นแต่ในกรณีที่ในอุตสาหกรรมนี้มีคู่แข่งเพียงรายเดียว หรือน้อยรายที่เป็นผู้นำตลาด) เป็นต้น</w:t>
      </w:r>
    </w:p>
    <w:p w14:paraId="2787DE73" w14:textId="77777777" w:rsidR="00DC174A" w:rsidRPr="00CA6215" w:rsidRDefault="00DC174A" w:rsidP="00B77E7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  <w:t>(3)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การจัดหาผลิตภัณฑ์และบริการ</w:t>
      </w:r>
    </w:p>
    <w:p w14:paraId="226DAA9C" w14:textId="77777777" w:rsidR="00166DCC" w:rsidRPr="00CA6215" w:rsidRDefault="00DC174A" w:rsidP="009E7868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   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ให้อธิบายลักษณะการจัดให้ได้มาซึ่งผลิตภัณฑ์เพื่อจำหน่ายในปีที่ผ่านมา </w:t>
      </w:r>
      <w:r w:rsidR="007671E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เช่น การผลิต (จำนวนโรงงาน กำลังการผลิตรวม) การจัดหาวัตถุดิบหรือผลิตภัณฑ์เพื่อจำหน่าย จำนวน</w:t>
      </w:r>
      <w:r w:rsidR="007671E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ผู้จำหน่ายวัตถุดิบ รวมทั้งสัดส่วนการซื้อวัตถุดิบในประเทศและต่างประเทศ </w:t>
      </w:r>
      <w:r w:rsidR="00E84F4D" w:rsidRPr="00CA6215">
        <w:rPr>
          <w:rFonts w:ascii="TH SarabunPSK" w:hAnsi="TH SarabunPSK" w:cs="TH SarabunPSK"/>
          <w:sz w:val="30"/>
          <w:szCs w:val="30"/>
          <w:cs/>
        </w:rPr>
        <w:t xml:space="preserve">(ในกรณีเป็นสถาบันการเงิน </w:t>
      </w:r>
      <w:r w:rsidR="009421A5" w:rsidRPr="00CA6215">
        <w:rPr>
          <w:rFonts w:ascii="TH SarabunPSK" w:hAnsi="TH SarabunPSK" w:cs="TH SarabunPSK"/>
          <w:sz w:val="30"/>
          <w:szCs w:val="30"/>
          <w:cs/>
        </w:rPr>
        <w:br/>
      </w:r>
      <w:r w:rsidR="00E84F4D" w:rsidRPr="00CA6215">
        <w:rPr>
          <w:rFonts w:ascii="TH SarabunPSK" w:hAnsi="TH SarabunPSK" w:cs="TH SarabunPSK"/>
          <w:sz w:val="30"/>
          <w:szCs w:val="30"/>
          <w:cs/>
        </w:rPr>
        <w:t>ให้อธิบายในเรื่องแหล่งที่มาของเงินทุน และการให้กู้ยืม)</w:t>
      </w:r>
    </w:p>
    <w:p w14:paraId="6436EB6D" w14:textId="77777777" w:rsidR="00C00CD4" w:rsidRPr="00CA6215" w:rsidRDefault="00C00CD4" w:rsidP="00B77E75">
      <w:pPr>
        <w:pStyle w:val="PlainText"/>
        <w:tabs>
          <w:tab w:val="left" w:pos="360"/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  <w:t>(4)</w:t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ทรัพย์สินที่ใช้ในการประกอบธุรกิจ </w:t>
      </w:r>
    </w:p>
    <w:p w14:paraId="29F29CC0" w14:textId="77777777" w:rsidR="00B77E75" w:rsidRPr="00CA6215" w:rsidRDefault="00B77E75" w:rsidP="00B77E7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160"/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ให้อธิบายลักษณะสำคัญของทรัพย์สินถาวรหลักและสินทรัพย์ไม่มีตัวตน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ที่สำคัญที่บริษัทและบริษัทย่อยใช้ในการประกอบธุรกิจ โดยบริษัทอาจเปิดเผยราคาประเมินทรัพย์สินด้วยก็ได้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นอกจากนี้ ให้เปิดเผยนโยบายการลงทุนในบริษัทย่อยและบริษัทร่วมด้วย  ทั้งนี้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ให้อธิบายข้อมูลในส่วนนี้</w:t>
      </w:r>
      <w:r w:rsidR="00813260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โดยสังเขป และรายละเอียดให้เปิดเผยตามเอกสารแนบ </w:t>
      </w:r>
    </w:p>
    <w:p w14:paraId="5B7437A8" w14:textId="77777777" w:rsidR="00DC174A" w:rsidRPr="00CA6215" w:rsidRDefault="00DC174A" w:rsidP="00B77E7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  <w:t>(5)</w:t>
      </w:r>
      <w:r w:rsidR="00B77E75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งานที่ยังไม่ได้ส่งมอบ (เฉพาะกรณีที่การประกอบธุรกิจมีลักษณะเป็นโครงการหรือชิ้นงาน ซึ่งแต่ละโครงการหรือชิ้นงานมีมูลค่าสูง และใช้เวลานานในการส่งมอบงาน เช่น </w:t>
      </w:r>
      <w:r w:rsidR="00190C52" w:rsidRPr="00CA6215">
        <w:rPr>
          <w:rFonts w:ascii="TH SarabunPSK" w:hAnsi="TH SarabunPSK" w:cs="TH SarabunPSK"/>
          <w:sz w:val="30"/>
          <w:szCs w:val="30"/>
          <w:cs/>
        </w:rPr>
        <w:t xml:space="preserve">ธุรกิจพัฒนาอสังหาริมทรัพย์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ธุรกิจก่อสร้าง ธุรกิจต่อเรือ เป็นต้น) </w:t>
      </w:r>
    </w:p>
    <w:p w14:paraId="148813EE" w14:textId="77777777" w:rsidR="00DC174A" w:rsidRPr="00CA6215" w:rsidRDefault="00DC174A" w:rsidP="00B77E75">
      <w:pPr>
        <w:pStyle w:val="PlainText"/>
        <w:tabs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77E75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ให้แสดงมูลค่างานที่ยังไม่ได้ส่งมอบ ณ วันหลังสุดที่เป็นไปได้ หากเป็น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โครงการที่มีมูลค่าตั้งแต่ร้อยละ </w:t>
      </w:r>
      <w:r w:rsidR="00AB5C9F" w:rsidRPr="00CA6215">
        <w:rPr>
          <w:rFonts w:ascii="TH SarabunPSK" w:hAnsi="TH SarabunPSK" w:cs="TH SarabunPSK"/>
          <w:sz w:val="30"/>
          <w:szCs w:val="30"/>
          <w:lang w:val="en-US"/>
        </w:rPr>
        <w:t>10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ขึ้นไปของรายได้รวมตามงบการเงินรวมของปีบัญชีล่าสุด ให้ระบุ</w:t>
      </w:r>
      <w:r w:rsidR="00027CC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เป็นรายชิ้นที่คาดว่าจะส่งมอบในแต่ละช่วงเวลา</w:t>
      </w:r>
    </w:p>
    <w:p w14:paraId="0DF56BBE" w14:textId="2DA62564" w:rsidR="00446CE4" w:rsidRPr="00446CE4" w:rsidRDefault="00B77E75" w:rsidP="00446CE4">
      <w:pPr>
        <w:pStyle w:val="PlainText"/>
        <w:tabs>
          <w:tab w:val="left" w:pos="1440"/>
          <w:tab w:val="left" w:pos="2340"/>
        </w:tabs>
        <w:ind w:firstLine="180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หากบริษัทมีการพึ่งพิงลูกค้าหรือผู้จัดจำหน่ายรายใดที่มีบทบาทสำคัญ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ต่อการอยู่รอดของบริษัท ให้เปิดเผยเป็นปัจจัยความเสี่ยง และหากการพึ่งพิงมีสัดส่วนเกินร้อยละ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30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ของ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รายได้รวมหรือยอดซื้อรวม ตามแต่กรณี ตามงบการเงินรวม ให้ระบุจำนวนราย ลักษณะความสัมพันธ์และประเภทของสินค้าที่ซื้อขาย  อย่างไรก็ดี หากบริษัทมีการเปิดเผยข้อมูลเกี่ยวกับชื่อลูกค้าหรือผู้จัดจำหน่ายให้แก่บุคคลอื่น เช่น ผู้ลงทุนหรือนักวิเคราะห์ด้านหลักทรัพย์หรือการลงทุน ก็ให้ระบุชื่อดังกล่าวด้วย เพื่อให้ผู้ลงทุนมีข้อมูล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เท่าเทียมกัน</w:t>
      </w:r>
    </w:p>
    <w:p w14:paraId="6CE94EC2" w14:textId="77777777" w:rsidR="0060756C" w:rsidRPr="00CA6215" w:rsidRDefault="005C73B4" w:rsidP="00B2434F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before="12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="00074E05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="0060756C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โครงสร้างการถือหุ้นของกลุ่มบริษัท  </w:t>
      </w:r>
      <w:r w:rsidR="007A6356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br/>
      </w:r>
      <w:r w:rsidR="007A6356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164A9C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164A9C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7A6356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โครงสร้างการถือหุ้นของกลุ่มบริษัท  </w:t>
      </w:r>
    </w:p>
    <w:p w14:paraId="4D7F50C7" w14:textId="77777777" w:rsidR="0060756C" w:rsidRPr="00CA6215" w:rsidRDefault="007A6356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pacing w:val="3"/>
          <w:sz w:val="30"/>
          <w:szCs w:val="30"/>
          <w:cs/>
        </w:rPr>
      </w:pP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785E81"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912CCA" w:rsidRPr="00CA6215">
        <w:rPr>
          <w:rFonts w:ascii="TH SarabunPSK" w:hAnsi="TH SarabunPSK" w:cs="TH SarabunPSK"/>
          <w:spacing w:val="3"/>
          <w:sz w:val="30"/>
          <w:szCs w:val="30"/>
          <w:cs/>
        </w:rPr>
        <w:t>ในกรณีที่บริษัทมีบริษัทย่อยหรือบริษัทร่วม ให้แสดงข้อมูลต่อไปนี้</w:t>
      </w:r>
      <w:r w:rsidR="0060756C"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 </w:t>
      </w:r>
    </w:p>
    <w:p w14:paraId="284AB624" w14:textId="77777777" w:rsidR="00332A4A" w:rsidRPr="00CA6215" w:rsidRDefault="007A6356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785E81"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pacing w:val="3"/>
          <w:sz w:val="30"/>
          <w:szCs w:val="30"/>
          <w:cs/>
        </w:rPr>
        <w:tab/>
      </w:r>
      <w:r w:rsidR="006E553E"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>(</w:t>
      </w:r>
      <w:r w:rsidR="00AB5C9F"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>1</w:t>
      </w:r>
      <w:r w:rsidR="006E553E"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>)</w:t>
      </w:r>
      <w:r w:rsidR="006E553E" w:rsidRPr="00CA6215">
        <w:rPr>
          <w:rFonts w:ascii="TH SarabunPSK" w:hAnsi="TH SarabunPSK" w:cs="TH SarabunPSK"/>
          <w:spacing w:val="3"/>
          <w:sz w:val="30"/>
          <w:szCs w:val="30"/>
          <w:lang w:val="en-US"/>
        </w:rPr>
        <w:tab/>
      </w:r>
      <w:r w:rsidR="0060756C" w:rsidRPr="00CA6215">
        <w:rPr>
          <w:rFonts w:ascii="TH SarabunPSK" w:hAnsi="TH SarabunPSK" w:cs="TH SarabunPSK"/>
          <w:spacing w:val="3"/>
          <w:sz w:val="30"/>
          <w:szCs w:val="30"/>
          <w:cs/>
        </w:rPr>
        <w:t>ให้อธิบายนโยบายการแบ่งการดำเนินงานของบริษัทในกลุ่ม</w:t>
      </w:r>
    </w:p>
    <w:p w14:paraId="553A405E" w14:textId="77777777" w:rsidR="0060756C" w:rsidRPr="00CA6215" w:rsidRDefault="0011648C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26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785E81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6E553E" w:rsidRPr="00CA6215">
        <w:rPr>
          <w:rFonts w:ascii="TH SarabunPSK" w:hAnsi="TH SarabunPSK" w:cs="TH SarabunPSK"/>
          <w:sz w:val="30"/>
          <w:szCs w:val="30"/>
          <w:lang w:val="en-US"/>
        </w:rPr>
        <w:t>(</w:t>
      </w:r>
      <w:r w:rsidR="00AB5C9F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6E553E" w:rsidRPr="00CA6215">
        <w:rPr>
          <w:rFonts w:ascii="TH SarabunPSK" w:hAnsi="TH SarabunPSK" w:cs="TH SarabunPSK"/>
          <w:sz w:val="30"/>
          <w:szCs w:val="30"/>
          <w:lang w:val="en-US"/>
        </w:rPr>
        <w:t>)</w:t>
      </w:r>
      <w:r w:rsidR="006E553E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444C7F"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</w:t>
      </w:r>
      <w:r w:rsidR="0060756C" w:rsidRPr="00CA6215">
        <w:rPr>
          <w:rFonts w:ascii="TH SarabunPSK" w:hAnsi="TH SarabunPSK" w:cs="TH SarabunPSK"/>
          <w:sz w:val="30"/>
          <w:szCs w:val="30"/>
          <w:cs/>
          <w:lang w:val="en-US"/>
        </w:rPr>
        <w:t>แสดงข้อมูล</w:t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แผนภาพโครงสร้างการถือหุ้นของกลุ่มบริษัท  โดยให้ระบุ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สัดส่วนการถือหุ้น และสัดส่วนของสิทธิออกเสียง (ในกรณีที่แตกต่างจากสัดส่วนการถือหุ้น) ไว้ด้วย และ</w:t>
      </w:r>
      <w:r w:rsidR="00164A9C" w:rsidRPr="00CA6215">
        <w:rPr>
          <w:rFonts w:ascii="TH SarabunPSK" w:hAnsi="TH SarabunPSK" w:cs="TH SarabunPSK"/>
          <w:sz w:val="30"/>
          <w:szCs w:val="30"/>
          <w:cs/>
        </w:rPr>
        <w:br/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ในกรณีที่</w:t>
      </w:r>
      <w:r w:rsidR="0060756C" w:rsidRPr="00CA6215">
        <w:rPr>
          <w:rFonts w:ascii="TH SarabunPSK" w:hAnsi="TH SarabunPSK" w:cs="TH SarabunPSK"/>
          <w:spacing w:val="8"/>
          <w:sz w:val="30"/>
          <w:szCs w:val="30"/>
          <w:cs/>
        </w:rPr>
        <w:t>การถือหุ้นในบริษัทย่อยเป็นการตกลงร่วมทุนกับกลุ่มธุรกิจอื่น ให้ระบุชื่อและสัดส่วน</w:t>
      </w:r>
      <w:r w:rsidR="00164A9C" w:rsidRPr="00CA6215">
        <w:rPr>
          <w:rFonts w:ascii="TH SarabunPSK" w:hAnsi="TH SarabunPSK" w:cs="TH SarabunPSK"/>
          <w:spacing w:val="8"/>
          <w:sz w:val="30"/>
          <w:szCs w:val="30"/>
          <w:cs/>
        </w:rPr>
        <w:br/>
      </w:r>
      <w:r w:rsidR="0060756C" w:rsidRPr="00CA6215">
        <w:rPr>
          <w:rFonts w:ascii="TH SarabunPSK" w:hAnsi="TH SarabunPSK" w:cs="TH SarabunPSK"/>
          <w:spacing w:val="8"/>
          <w:sz w:val="30"/>
          <w:szCs w:val="30"/>
          <w:cs/>
        </w:rPr>
        <w:t>การถือหุ้น</w:t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 xml:space="preserve">ของผู้ร่วมทุนนั้นด้วย (หากมีบริษัทย่อย </w:t>
      </w:r>
      <w:r w:rsidR="006231AC" w:rsidRPr="00CA6215">
        <w:rPr>
          <w:rFonts w:ascii="TH SarabunPSK" w:hAnsi="TH SarabunPSK" w:cs="TH SarabunPSK"/>
          <w:sz w:val="30"/>
          <w:szCs w:val="30"/>
          <w:cs/>
        </w:rPr>
        <w:t>หรือ</w:t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บริษัทร่วม</w:t>
      </w:r>
      <w:r w:rsidR="00332A4A" w:rsidRPr="00CA6215">
        <w:rPr>
          <w:rFonts w:ascii="TH SarabunPSK" w:hAnsi="TH SarabunPSK" w:cs="TH SarabunPSK"/>
          <w:sz w:val="30"/>
          <w:szCs w:val="30"/>
          <w:cs/>
        </w:rPr>
        <w:t>จำนวนมาก อาจจัดรวมกันเป็นก</w:t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ล</w:t>
      </w:r>
      <w:r w:rsidR="00332A4A" w:rsidRPr="00CA6215">
        <w:rPr>
          <w:rFonts w:ascii="TH SarabunPSK" w:hAnsi="TH SarabunPSK" w:cs="TH SarabunPSK"/>
          <w:sz w:val="30"/>
          <w:szCs w:val="30"/>
          <w:cs/>
        </w:rPr>
        <w:t>ุ่</w:t>
      </w:r>
      <w:r w:rsidR="0060756C" w:rsidRPr="00CA6215">
        <w:rPr>
          <w:rFonts w:ascii="TH SarabunPSK" w:hAnsi="TH SarabunPSK" w:cs="TH SarabunPSK"/>
          <w:sz w:val="30"/>
          <w:szCs w:val="30"/>
          <w:cs/>
        </w:rPr>
        <w:t>มธุรกิจก็ได้)</w:t>
      </w:r>
    </w:p>
    <w:p w14:paraId="36C44651" w14:textId="77777777" w:rsidR="009A5D31" w:rsidRPr="00CA6215" w:rsidRDefault="0011648C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85E81"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3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>)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ab/>
      </w:r>
      <w:r w:rsidR="00515A23" w:rsidRPr="00CA6215">
        <w:rPr>
          <w:rFonts w:ascii="TH SarabunPSK" w:hAnsi="TH SarabunPSK" w:cs="TH SarabunPSK"/>
          <w:sz w:val="30"/>
          <w:szCs w:val="30"/>
          <w:cs/>
        </w:rPr>
        <w:t xml:space="preserve">กรณีเป็นบริษัทที่ประกอบธุรกิจโดยการถือหุ้นในบริษัทอื่น </w:t>
      </w:r>
      <w:r w:rsidR="00515A23" w:rsidRPr="00CA6215">
        <w:rPr>
          <w:rFonts w:ascii="TH SarabunPSK" w:hAnsi="TH SarabunPSK" w:cs="TH SarabunPSK"/>
          <w:sz w:val="30"/>
          <w:szCs w:val="30"/>
          <w:cs/>
          <w:lang w:val="en-US"/>
        </w:rPr>
        <w:t>(</w:t>
      </w:r>
      <w:r w:rsidR="00515A23" w:rsidRPr="00CA6215">
        <w:rPr>
          <w:rFonts w:ascii="TH SarabunPSK" w:hAnsi="TH SarabunPSK" w:cs="TH SarabunPSK"/>
          <w:sz w:val="30"/>
          <w:szCs w:val="30"/>
          <w:lang w:val="en-US"/>
        </w:rPr>
        <w:t>holding company</w:t>
      </w:r>
      <w:r w:rsidR="00515A23" w:rsidRPr="00CA6215">
        <w:rPr>
          <w:rFonts w:ascii="TH SarabunPSK" w:hAnsi="TH SarabunPSK" w:cs="TH SarabunPSK"/>
          <w:sz w:val="30"/>
          <w:szCs w:val="30"/>
          <w:cs/>
          <w:lang w:val="en-US"/>
        </w:rPr>
        <w:t>) ให้ระบุ</w:t>
      </w:r>
      <w:r w:rsidR="00515A23" w:rsidRPr="00CA6215">
        <w:rPr>
          <w:rFonts w:ascii="TH SarabunPSK" w:hAnsi="TH SarabunPSK" w:cs="TH SarabunPSK"/>
          <w:sz w:val="30"/>
          <w:szCs w:val="30"/>
          <w:cs/>
        </w:rPr>
        <w:t>ขนาดของบริษัทที่ประกอบธุรกิจหลัก และขนาดของบริษัทอื่น โดยเปรียบเทียบกับขนาด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br/>
      </w:r>
      <w:r w:rsidR="00515A23" w:rsidRPr="00CA6215">
        <w:rPr>
          <w:rFonts w:ascii="TH SarabunPSK" w:hAnsi="TH SarabunPSK" w:cs="TH SarabunPSK"/>
          <w:sz w:val="30"/>
          <w:szCs w:val="30"/>
          <w:cs/>
        </w:rPr>
        <w:lastRenderedPageBreak/>
        <w:t>ของบริษัทตามหลักเกณฑ์ที่เกี่ยวข้อง</w:t>
      </w:r>
      <w:r w:rsidR="00515A23" w:rsidRPr="00CA6215">
        <w:rPr>
          <w:rStyle w:val="FootnoteReference"/>
          <w:rFonts w:ascii="TH SarabunPSK" w:hAnsi="TH SarabunPSK" w:cs="TH SarabunPSK"/>
          <w:cs/>
        </w:rPr>
        <w:footnoteReference w:id="5"/>
      </w:r>
      <w:r w:rsidR="00515A23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027CC8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515A23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027CC8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ทั้งนี้ </w:t>
      </w:r>
      <w:r w:rsidR="00515A23" w:rsidRPr="00CA6215">
        <w:rPr>
          <w:rFonts w:ascii="TH SarabunPSK" w:hAnsi="TH SarabunPSK" w:cs="TH SarabunPSK"/>
          <w:sz w:val="30"/>
          <w:szCs w:val="30"/>
          <w:cs/>
          <w:lang w:val="en-US"/>
        </w:rPr>
        <w:t>หากสัดส่วนดังกล่าวไม่เป็นไปตามเกณฑ์ที่กำหนด</w:t>
      </w:r>
      <w:r w:rsidR="00515A23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515A23"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ให้ระบุมาตรการและแนวทางแก้ไขเพื่อให้เป็นไปตามเกณฑ์ด้วย</w:t>
      </w:r>
      <w:r w:rsidR="00303C6E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3C353F" w:rsidRPr="00CA6215">
        <w:rPr>
          <w:rFonts w:ascii="TH SarabunPSK" w:hAnsi="TH SarabunPSK" w:cs="TH SarabunPSK"/>
          <w:strike/>
          <w:sz w:val="30"/>
          <w:szCs w:val="30"/>
          <w:lang w:val="en-US"/>
        </w:rPr>
        <w:t xml:space="preserve"> </w:t>
      </w:r>
    </w:p>
    <w:p w14:paraId="22CA680C" w14:textId="77777777" w:rsidR="002266F9" w:rsidRPr="00CA6215" w:rsidRDefault="002266F9" w:rsidP="00B2434F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4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>)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ชื่อ สถานที่ตั้งสำนักงานใหญ่ ประเภทธุรกิจ โทรศัพท์ โทรสาร จำนวน </w:t>
      </w:r>
      <w:r w:rsidR="00B2434F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และชนิดของหุ้นที่จำหน่ายได้แล้วทั้งหมดของนิติบุคคลที่บริษัทถือหุ้นตั้งแต่ร้อยละ 10 ขึ้นไปของจำนวนหุ้น</w:t>
      </w:r>
    </w:p>
    <w:p w14:paraId="4A0646F0" w14:textId="77777777" w:rsidR="002266F9" w:rsidRPr="00CA6215" w:rsidRDefault="002266F9" w:rsidP="00B2434F">
      <w:pPr>
        <w:pStyle w:val="PlainText"/>
        <w:tabs>
          <w:tab w:val="left" w:pos="1440"/>
          <w:tab w:val="left" w:pos="1800"/>
          <w:tab w:val="left" w:pos="189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ที่จำหน่ายได้แล้วทั้งหมดของนิติบุคคลนั้น</w:t>
      </w:r>
    </w:p>
    <w:p w14:paraId="6DDC2FF7" w14:textId="77777777" w:rsidR="007A6356" w:rsidRPr="00CA6215" w:rsidRDefault="007A6356" w:rsidP="00B2434F">
      <w:pPr>
        <w:pStyle w:val="PlainText"/>
        <w:tabs>
          <w:tab w:val="left" w:pos="851"/>
          <w:tab w:val="left" w:pos="1440"/>
          <w:tab w:val="left" w:pos="1800"/>
          <w:tab w:val="left" w:pos="2340"/>
          <w:tab w:val="left" w:pos="2700"/>
          <w:tab w:val="left" w:pos="324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5C73B4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5D6A9E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5D6A9E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5D6A9E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5D6A9E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5D6A9E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5C73B4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หากบุคคลที่อาจมีความขัดแย้งถือหุ้นในบริษัทย่อยหรือบริษัทร่วมเกินกว่า</w:t>
      </w:r>
      <w:r w:rsidR="009E786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ร้อยละ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10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ของจำนวนหุ้นที่มีสิทธิออกเสียงของบริษัทดังกล่าว ให้อธิบายเหตุผลประกอบที่ให้บุคคล</w:t>
      </w:r>
      <w:r w:rsidR="00B2434F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ที่อาจมีความขัดแย้งถือหุ้นในบริษัทดังกล่าวแทนการถือหุ้นของบริษัทโดยตรงด้วย</w:t>
      </w:r>
    </w:p>
    <w:p w14:paraId="3328FB36" w14:textId="77777777" w:rsidR="000C0407" w:rsidRPr="00CA6215" w:rsidRDefault="000C0407" w:rsidP="000C0407">
      <w:pPr>
        <w:pStyle w:val="PlainText"/>
        <w:tabs>
          <w:tab w:val="left" w:pos="1440"/>
          <w:tab w:val="left" w:pos="1800"/>
          <w:tab w:val="left" w:pos="23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1.3.3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ความสัมพันธ์กับกลุ่มธุรกิจของผู้ถือหุ้นใหญ่ </w:t>
      </w:r>
      <w:r w:rsidRPr="00CA6215">
        <w:rPr>
          <w:rStyle w:val="FootnoteReference"/>
          <w:rFonts w:ascii="TH SarabunPSK" w:hAnsi="TH SarabunPSK" w:cs="TH SarabunPSK"/>
          <w:cs/>
        </w:rPr>
        <w:footnoteReference w:id="6"/>
      </w:r>
    </w:p>
    <w:p w14:paraId="34DCE523" w14:textId="5AEF305E" w:rsidR="000C0407" w:rsidRPr="00CA6215" w:rsidRDefault="000C0407" w:rsidP="00446CE4">
      <w:pPr>
        <w:pStyle w:val="PlainText"/>
        <w:tabs>
          <w:tab w:val="left" w:pos="1800"/>
          <w:tab w:val="left" w:pos="2340"/>
        </w:tabs>
        <w:ind w:right="-5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ในกรณีที่บริษัทหรือกลุ่มบริษัทเป็นบริษัทในเครือ หรือเป็นส่วนหนึ่งของ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กลุ่มธุรกิจของผู้ถือหุ้นใหญ่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และ</w:t>
      </w:r>
      <w:r w:rsidRPr="00CA6215">
        <w:rPr>
          <w:rFonts w:ascii="TH SarabunPSK" w:hAnsi="TH SarabunPSK" w:cs="TH SarabunPSK"/>
          <w:sz w:val="30"/>
          <w:szCs w:val="30"/>
          <w:cs/>
        </w:rPr>
        <w:t>โดยสภาพการดำเนินธุรกิจหลักของบริษัทอาจต้องสัมพันธ์ พึ่งพิง</w:t>
      </w:r>
      <w:r w:rsidRPr="00CA6215">
        <w:rPr>
          <w:rStyle w:val="FootnoteReference"/>
          <w:rFonts w:ascii="TH SarabunPSK" w:hAnsi="TH SarabunPSK" w:cs="TH SarabunPSK"/>
          <w:cs/>
        </w:rPr>
        <w:footnoteReference w:id="7"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หรือแข่งขัน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กับธุรกิจอื่นในกลุ่มธุรกิจของผู้ถือหุ้นใหญ่อย่างมีนัยสำคัญ บริษัทควรอธิบายโครงสร้างหรือสถานภาพนั้น </w:t>
      </w:r>
      <w:r w:rsidR="00813260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รวมทั้งลักษณะความสัมพันธ์ทางธุรกิจระหว่างกัน โดยควรแสดงแผนภาพโครงสร้างธุรกิจโดยรวมของ</w:t>
      </w:r>
      <w:r w:rsidR="006E553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ผู้ถือหุ้นใหญ่เท่าที่ทำได้ด้วย  พร้อมทั้งอธิบายเหตุผลและโอกาสหรือความจำเป็นที่ต้องมีการพึ่งพิงหรือสนับสนุนระหว่างกัน รวมทั้งความสำคัญเชิงกลยุทธ์ (positioning) ของบริษัทหรือกลุ่มบริษัทต่อกลุ่มธุรกิจของผู้ถือหุ้นใหญ่ ในกรณีที่โครงสร้างธุรกิจของบริษัทหรือบริษัทในกลุ่มมีการแข่งขันกันอย่างมีนัยสำคัญ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ควรอธิบายให้ชัดเจนด้วยว่า บริษัทมีกลไกการรักษาสิทธิของผู้ถือหุ้นให้ได้รับความเป็นธรรม หรือการบริหาร จัดการบริษัทจะเป็นไปเพื่อประโยชน์ที่ดีที่สุดของกิจการและผู้ถือหุ้นโดยรวมอย่างไร</w:t>
      </w:r>
      <w:r w:rsidR="009C717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ทั้งนี้ เพื่อให้ผู้ลงทุน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เข้าใจภาพรวมการดำเนินธุรกิจของบริษัทหรือกลุ่มบริษัท</w:t>
      </w:r>
      <w:r w:rsidRPr="00CA6215">
        <w:rPr>
          <w:rFonts w:ascii="TH SarabunPSK" w:hAnsi="TH SarabunPSK" w:cs="TH SarabunPSK"/>
          <w:sz w:val="22"/>
          <w:szCs w:val="22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  <w:r w:rsidR="009C717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194F3A7F" w14:textId="77777777" w:rsidR="000C0407" w:rsidRPr="00CA6215" w:rsidRDefault="000C0407" w:rsidP="000C0407">
      <w:pPr>
        <w:pStyle w:val="BodyTextIndent"/>
        <w:tabs>
          <w:tab w:val="left" w:pos="1800"/>
          <w:tab w:val="left" w:pos="2340"/>
        </w:tabs>
        <w:ind w:firstLine="180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ผู้ถือหุ้น</w:t>
      </w:r>
    </w:p>
    <w:p w14:paraId="0F83D841" w14:textId="77777777" w:rsidR="000C0407" w:rsidRPr="00CA6215" w:rsidRDefault="000C0407" w:rsidP="000C0407">
      <w:pPr>
        <w:pStyle w:val="BodyTextIndent"/>
        <w:tabs>
          <w:tab w:val="left" w:pos="2340"/>
          <w:tab w:val="left" w:pos="2700"/>
        </w:tabs>
        <w:ind w:right="-57" w:firstLine="180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(1)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รายชื่อผู้ถือหุ้นใหญ่  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ให้ระบุรายชื่อกลุ่มผู้ถือหุ้นดังต่อไปนี้ พร้อมทั้งจำนวนหุ้นที่ถือและสัดส่วน</w:t>
      </w:r>
      <w:r w:rsidR="00EF7279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การถือหุ้นล่าสุด  ทั้งนี้ ให้นับรวมการถือหุ้นของผู้ที่เกี่ยวข้องและผู้ถือหุ้นที่อยู่ภายใต้ผู้มีอำนาจควบคุมเดียวกัน</w:t>
      </w:r>
      <w:r w:rsidR="00EF7279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เป็นกลุ่มเดียวกัน</w:t>
      </w:r>
    </w:p>
    <w:p w14:paraId="500BFF58" w14:textId="77777777" w:rsidR="000C0407" w:rsidRPr="00CA6215" w:rsidRDefault="000C0407" w:rsidP="007F4800">
      <w:pPr>
        <w:pStyle w:val="BodyTextIndent"/>
        <w:tabs>
          <w:tab w:val="left" w:pos="2340"/>
          <w:tab w:val="left" w:pos="2700"/>
          <w:tab w:val="left" w:pos="3060"/>
        </w:tabs>
        <w:ind w:right="-57" w:firstLine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(ก)</w:t>
      </w:r>
      <w:r w:rsidR="007F4800"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กลุ่มผู้ถือหุ้นที่ถือหุ้นสูงสุด </w:t>
      </w:r>
      <w:r w:rsidRPr="00CA6215">
        <w:rPr>
          <w:rFonts w:ascii="TH SarabunPSK" w:hAnsi="TH SarabunPSK" w:cs="TH SarabunPSK"/>
          <w:sz w:val="30"/>
          <w:szCs w:val="30"/>
        </w:rPr>
        <w:t>10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รายแรก </w:t>
      </w:r>
    </w:p>
    <w:p w14:paraId="774FA29D" w14:textId="77777777" w:rsidR="000C0407" w:rsidRPr="00CA6215" w:rsidRDefault="000C0407" w:rsidP="000C0407">
      <w:pPr>
        <w:pStyle w:val="BodyTextIndent"/>
        <w:tabs>
          <w:tab w:val="left" w:pos="2340"/>
          <w:tab w:val="left" w:pos="2700"/>
          <w:tab w:val="left" w:pos="3060"/>
        </w:tabs>
        <w:ind w:right="-57" w:firstLine="1843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</w:rPr>
        <w:tab/>
      </w:r>
      <w:r w:rsidR="00295DC4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(ข)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กลุ่มผู้ถือหุ้นรายใหญ่ที่โดยพฤติการณ์มีอิทธิพลต่อการกำหนดนโยบาย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การจัดการหรือการดำเนินงานของบริษัทอย่างมีนัยสำคัญ (เช่น มีการส่งบุคคลเข้าเป็นกรรมการที่มีอำนาจ</w:t>
      </w:r>
      <w:r w:rsidR="00EF7279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จัดการ (</w:t>
      </w:r>
      <w:r w:rsidRPr="00CA6215">
        <w:rPr>
          <w:rFonts w:ascii="TH SarabunPSK" w:hAnsi="TH SarabunPSK" w:cs="TH SarabunPSK"/>
          <w:sz w:val="30"/>
          <w:szCs w:val="30"/>
        </w:rPr>
        <w:t>authorized director</w:t>
      </w:r>
      <w:r w:rsidRPr="00CA6215">
        <w:rPr>
          <w:rFonts w:ascii="TH SarabunPSK" w:hAnsi="TH SarabunPSK" w:cs="TH SarabunPSK"/>
          <w:sz w:val="30"/>
          <w:szCs w:val="30"/>
          <w:cs/>
        </w:rPr>
        <w:t>))</w:t>
      </w:r>
    </w:p>
    <w:p w14:paraId="451E6476" w14:textId="77777777" w:rsidR="000C0407" w:rsidRPr="00CA6215" w:rsidRDefault="000C0407" w:rsidP="00295DC4">
      <w:pPr>
        <w:pStyle w:val="BodyTextIndent"/>
        <w:tabs>
          <w:tab w:val="left" w:pos="2700"/>
        </w:tabs>
        <w:ind w:right="-57" w:firstLine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  <w:t>ในกรณีที่รายชื่อกลุ่มผู้ถือหุ้นที่ปรากฏดังกล่าวข้างต้น ยังไม่แสดงถึงบุคคล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ที่เป็นผู้ถือหุ้นที่แท้จริง เช่น รายชื่อผู้ถือหุ้นที่แสดงไว้เป็น </w:t>
      </w:r>
      <w:r w:rsidRPr="00CA6215">
        <w:rPr>
          <w:rFonts w:ascii="TH SarabunPSK" w:hAnsi="TH SarabunPSK" w:cs="TH SarabunPSK"/>
          <w:sz w:val="30"/>
          <w:szCs w:val="30"/>
        </w:rPr>
        <w:t xml:space="preserve">holding company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 </w:t>
      </w:r>
      <w:r w:rsidRPr="00CA6215">
        <w:rPr>
          <w:rFonts w:ascii="TH SarabunPSK" w:hAnsi="TH SarabunPSK" w:cs="TH SarabunPSK"/>
          <w:sz w:val="30"/>
          <w:szCs w:val="30"/>
        </w:rPr>
        <w:t xml:space="preserve">nominee account </w:t>
      </w:r>
      <w:r w:rsidRPr="00CA6215">
        <w:rPr>
          <w:rFonts w:ascii="TH SarabunPSK" w:hAnsi="TH SarabunPSK" w:cs="TH SarabunPSK"/>
          <w:sz w:val="30"/>
          <w:szCs w:val="30"/>
          <w:cs/>
        </w:rPr>
        <w:t>ให้ระบุ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ชื่อบุคคลหรือกลุ่มบุคคลหลักที่เป็นผู้ถือหุ้นที่แท้จริง รวมทั้งธุรกิจหลักของบุคคลดังกล่าวด้วย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เว้นแต่จะมี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เหตุอันสมควรที่ทำให้ไม่อาจทราบผู้ถือหุ้นที่แท้จริงได้</w:t>
      </w:r>
    </w:p>
    <w:p w14:paraId="3A00CD6C" w14:textId="77777777" w:rsidR="000C0407" w:rsidRPr="00CA6215" w:rsidRDefault="000C0407" w:rsidP="00CD4F5B">
      <w:pPr>
        <w:pStyle w:val="BodyTextIndent"/>
        <w:tabs>
          <w:tab w:val="left" w:pos="2340"/>
          <w:tab w:val="left" w:pos="2700"/>
        </w:tabs>
        <w:ind w:right="-57" w:firstLine="2340"/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AB5C9F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ในกรณีที่บริษัทมีการประกอบธุรกิจโดยการถือหุ้นในบริษัทอื่น (holding company) ให้แสดงข้อมูลผู้ถือหุ้นของบริษัทย่อยที่เป็นบริษัทที่ประกอบธุรกิจหลักตามแนวทางที่กำหนดไว้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 (</w:t>
      </w:r>
      <w:r w:rsidR="00AB5C9F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ด้วย</w:t>
      </w:r>
      <w:r w:rsidR="00F71F65" w:rsidRPr="00CA6215">
        <w:rPr>
          <w:rFonts w:ascii="TH SarabunPSK" w:hAnsi="TH SarabunPSK" w:cs="TH SarabunPSK"/>
          <w:sz w:val="30"/>
          <w:szCs w:val="30"/>
          <w:lang w:val="en-US"/>
        </w:rPr>
        <w:t xml:space="preserve">  </w:t>
      </w:r>
      <w:r w:rsidR="00D32A9A" w:rsidRPr="00CA6215">
        <w:rPr>
          <w:rFonts w:ascii="TH SarabunPSK" w:hAnsi="TH SarabunPSK" w:cs="TH SarabunPSK"/>
          <w:sz w:val="30"/>
          <w:szCs w:val="30"/>
          <w:cs/>
          <w:lang w:val="en-US"/>
        </w:rPr>
        <w:t>ทั้งนี้ หากเป็นกรณีที่</w:t>
      </w:r>
      <w:r w:rsidR="00D32A9A" w:rsidRPr="00CA6215">
        <w:rPr>
          <w:rFonts w:ascii="TH SarabunPSK" w:hAnsi="TH SarabunPSK" w:cs="TH SarabunPSK"/>
          <w:sz w:val="30"/>
          <w:szCs w:val="30"/>
          <w:lang w:val="en-US"/>
        </w:rPr>
        <w:t xml:space="preserve"> holding company </w:t>
      </w:r>
      <w:r w:rsidR="00D32A9A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มีการประกอบธุรกิจหลากหลายประเภทธุรกิจ 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>โดยมีบริษัท</w:t>
      </w:r>
      <w:r w:rsidR="005C2456" w:rsidRPr="00CA6215">
        <w:rPr>
          <w:rFonts w:ascii="TH SarabunPSK" w:hAnsi="TH SarabunPSK" w:cs="TH SarabunPSK"/>
          <w:sz w:val="30"/>
          <w:szCs w:val="30"/>
        </w:rPr>
        <w:br/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>ที่เป็นศูนย์กลางทำหน้าที่บริหารจัดการบริษัทย่อยหรือบริษัทร่วมในแต่ละกลุ่มธุรกิจ ให้แสดงข้อมูลผู้ถือหุ้นของบริษัทที่เป็นศูนย์กลาง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</w:t>
      </w:r>
      <w:r w:rsidR="0092230B" w:rsidRPr="00CA6215">
        <w:rPr>
          <w:rFonts w:ascii="TH SarabunPSK" w:hAnsi="TH SarabunPSK" w:cs="TH SarabunPSK"/>
          <w:sz w:val="30"/>
          <w:szCs w:val="30"/>
        </w:rPr>
        <w:br/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 xml:space="preserve">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D32A9A" w:rsidRPr="00CA6215">
        <w:rPr>
          <w:rFonts w:ascii="TH SarabunPSK" w:hAnsi="TH SarabunPSK" w:cs="TH SarabunPSK"/>
          <w:sz w:val="30"/>
          <w:szCs w:val="30"/>
        </w:rPr>
        <w:t>holding company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 xml:space="preserve"> ด้วย</w:t>
      </w:r>
    </w:p>
    <w:p w14:paraId="4BD577CF" w14:textId="77777777" w:rsidR="000C0407" w:rsidRPr="00CA6215" w:rsidRDefault="000C0407" w:rsidP="00CD4F5B">
      <w:pPr>
        <w:pStyle w:val="PlainText"/>
        <w:tabs>
          <w:tab w:val="left" w:pos="2340"/>
          <w:tab w:val="left" w:pos="2700"/>
        </w:tabs>
        <w:ind w:right="-135" w:firstLine="234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ข้อตกลงระหว่างผู้ถือหุ้นใหญ่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share</w:t>
      </w:r>
      <w:r w:rsidRPr="00CA6215">
        <w:rPr>
          <w:rFonts w:ascii="TH SarabunPSK" w:hAnsi="TH SarabunPSK" w:cs="TH SarabunPSK"/>
          <w:sz w:val="30"/>
          <w:szCs w:val="30"/>
          <w:cs/>
        </w:rPr>
        <w:t>hold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ers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’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 agreement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)</w:t>
      </w:r>
      <w:r w:rsidR="00361F72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(ถ้ามี)</w:t>
      </w:r>
    </w:p>
    <w:p w14:paraId="3589F1E6" w14:textId="1BE88C9E" w:rsidR="0047131F" w:rsidRPr="00CA6215" w:rsidRDefault="000C0407" w:rsidP="00CD4F5B">
      <w:pPr>
        <w:pStyle w:val="PlainText"/>
        <w:tabs>
          <w:tab w:val="left" w:pos="2700"/>
        </w:tabs>
        <w:spacing w:after="120"/>
        <w:ind w:right="-130" w:firstLine="25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ในกรณีที่กลุ่มผู้ถือหุ้นใหญ่มีข้อตกลงระหว่างกัน ในเรื่องที่มีผลกระทบต่อ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="001A1400" w:rsidRPr="00CA6215">
        <w:rPr>
          <w:rFonts w:ascii="TH SarabunPSK" w:hAnsi="TH SarabunPSK" w:cs="TH SarabunPSK"/>
          <w:sz w:val="30"/>
          <w:szCs w:val="30"/>
          <w:cs/>
        </w:rPr>
        <w:t>การ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ออกและเสนอขายหลักทรัพย์ หรือการบริหารงานของบริษัท โดยข้อตกลงดังกล่าวมีบริษัทร่วมลงนามด้วย </w:t>
      </w:r>
      <w:r w:rsidR="00361F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ให้ระบุ พร้อมทั้งอธิบายสาระสำคัญที่มีผลต่อการดำเนินงานของบริษัท</w:t>
      </w:r>
    </w:p>
    <w:p w14:paraId="68FE09C5" w14:textId="77777777" w:rsidR="00C37772" w:rsidRPr="00CA6215" w:rsidRDefault="00C37772" w:rsidP="00330EE5">
      <w:pPr>
        <w:pStyle w:val="PlainText"/>
        <w:tabs>
          <w:tab w:val="left" w:pos="1440"/>
          <w:tab w:val="left" w:pos="1800"/>
          <w:tab w:val="left" w:pos="2410"/>
        </w:tabs>
        <w:spacing w:before="240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1.4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จำนวนทุนจดทะเบียนและทุนชำระแล้ว</w:t>
      </w:r>
    </w:p>
    <w:p w14:paraId="74C9B230" w14:textId="77777777" w:rsidR="00C37772" w:rsidRPr="00CA6215" w:rsidRDefault="00C37772" w:rsidP="00C37772">
      <w:pPr>
        <w:pStyle w:val="PlainText"/>
        <w:tabs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A5E0C" w:rsidRPr="00CA6215">
        <w:rPr>
          <w:rFonts w:ascii="TH SarabunPSK" w:hAnsi="TH SarabunPSK" w:cs="TH SarabunPSK"/>
          <w:sz w:val="30"/>
          <w:szCs w:val="30"/>
          <w:cs/>
        </w:rPr>
        <w:t>1.4.1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บริษัทมีทุนจดทะเบียน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 xml:space="preserve">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ล้านบาท เรียกชำระแล้ว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 xml:space="preserve">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ล้านบาท</w:t>
      </w:r>
    </w:p>
    <w:p w14:paraId="78C5E3A7" w14:textId="77777777" w:rsidR="00C37772" w:rsidRPr="00CA6215" w:rsidRDefault="00C37772" w:rsidP="00C37772">
      <w:pPr>
        <w:pStyle w:val="PlainText"/>
        <w:tabs>
          <w:tab w:val="left" w:pos="1980"/>
          <w:tab w:val="left" w:pos="243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แบ่งเป็นหุ้นสามัญ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 xml:space="preserve">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หุ้น หุ้นบุริมสิทธิ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 xml:space="preserve">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หุ้น (ถ้ามี) มูลค่าหุ้นละ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 xml:space="preserve">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บาท </w:t>
      </w:r>
    </w:p>
    <w:p w14:paraId="672616C1" w14:textId="68C91DAD" w:rsidR="009C717E" w:rsidRPr="00CA6215" w:rsidRDefault="00C37772" w:rsidP="00DD2FE7">
      <w:pPr>
        <w:pStyle w:val="PlainText"/>
        <w:tabs>
          <w:tab w:val="left" w:pos="1980"/>
          <w:tab w:val="left" w:pos="2340"/>
          <w:tab w:val="left" w:pos="2430"/>
          <w:tab w:val="left" w:pos="2790"/>
        </w:tabs>
        <w:ind w:firstLine="180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ในกรณีที่บริษัทมีหลักทรัพย์ไปจดทะเบียนในตลาดหลักทรัพย์อื่น ให้ระบุชื่อ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ตลาดหลักทรัพย์ที่จดทะเบียนนั้นด้วย</w:t>
      </w:r>
    </w:p>
    <w:p w14:paraId="3B43DF27" w14:textId="77777777" w:rsidR="00C37772" w:rsidRPr="00CA6215" w:rsidRDefault="00C37772" w:rsidP="00C37772">
      <w:pPr>
        <w:pStyle w:val="PlainText"/>
        <w:tabs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1.4.2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ในกรณีที่บริษัทมีหุ้นประเภทอื่นที่มีสิทธิหรือเงื่อนไขแตกต่างจากหุ้นสามัญ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เช่น หุ้นบุริมสิทธิ ให้อธิบายลักษณะสำคัญของหลักทรัพย์ เช่น จำนวน มูลค่า และสิทธิและเงื่อนไขที่แตกต่างจากหุ้นสามัญ  ลักษณะบุคคลที่ถือหุ้นบุริมสิทธิดังกล่าว เป็นต้น  ทั้งนี้ หากบุคคลนั้นเป็นบุคคลที่อาจมีความขัดแย้ง ให้ระบุรายชื่อและจำนวนที่แต่ละรายถือด้วย</w:t>
      </w:r>
    </w:p>
    <w:p w14:paraId="35D4AA5E" w14:textId="77777777" w:rsidR="00C37772" w:rsidRPr="00CA6215" w:rsidRDefault="00C37772" w:rsidP="00C37772">
      <w:pPr>
        <w:pStyle w:val="PlainText"/>
        <w:tabs>
          <w:tab w:val="left" w:pos="1800"/>
          <w:tab w:val="left" w:pos="2410"/>
        </w:tabs>
        <w:rPr>
          <w:rFonts w:ascii="TH SarabunPSK" w:hAnsi="TH SarabunPSK" w:cs="TH SarabunPSK"/>
          <w:sz w:val="30"/>
          <w:szCs w:val="30"/>
        </w:rPr>
      </w:pPr>
      <w:bookmarkStart w:id="9" w:name="_Hlk40344944"/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1.4.3</w:t>
      </w:r>
      <w:r w:rsidR="007A5E0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ในกรณีที่มีหุ้นหรือหลักทรัพย์แปลงสภาพ</w:t>
      </w:r>
      <w:r w:rsidR="001A1400" w:rsidRPr="00CA6215">
        <w:rPr>
          <w:rFonts w:ascii="TH SarabunPSK" w:hAnsi="TH SarabunPSK" w:cs="TH SarabunPSK"/>
          <w:sz w:val="30"/>
          <w:szCs w:val="30"/>
          <w:cs/>
        </w:rPr>
        <w:t>ของบริษัทเป็นหลักทรัพย์อ้างอิง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="001A1400" w:rsidRPr="00CA6215">
        <w:rPr>
          <w:rFonts w:ascii="TH SarabunPSK" w:hAnsi="TH SarabunPSK" w:cs="TH SarabunPSK"/>
          <w:sz w:val="30"/>
          <w:szCs w:val="30"/>
          <w:cs/>
        </w:rPr>
        <w:t>ในการออกหน่วยลงทุนของ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กองทุนรวมเพื่อผู้ลงทุนซึ่งเป็นคนต่างด้าว (Thai Trust Fund) </w:t>
      </w:r>
      <w:r w:rsidR="001A1400" w:rsidRPr="00CA6215">
        <w:rPr>
          <w:rFonts w:ascii="TH SarabunPSK" w:hAnsi="TH SarabunPSK" w:cs="TH SarabunPSK"/>
          <w:sz w:val="30"/>
          <w:szCs w:val="30"/>
          <w:cs/>
        </w:rPr>
        <w:t>และใบแสดงสิทธิ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="001A1400" w:rsidRPr="00CA6215">
        <w:rPr>
          <w:rFonts w:ascii="TH SarabunPSK" w:hAnsi="TH SarabunPSK" w:cs="TH SarabunPSK"/>
          <w:sz w:val="30"/>
          <w:szCs w:val="30"/>
          <w:cs/>
        </w:rPr>
        <w:t xml:space="preserve">ในผลประโยชน์ที่เกิดจากหลักทรัพย์อ้างอิงไทย (NVDR) </w:t>
      </w:r>
      <w:r w:rsidRPr="00CA6215">
        <w:rPr>
          <w:rFonts w:ascii="TH SarabunPSK" w:hAnsi="TH SarabunPSK" w:cs="TH SarabunPSK"/>
          <w:sz w:val="30"/>
          <w:szCs w:val="30"/>
          <w:cs/>
        </w:rPr>
        <w:t>ให้ระบุจำนวนหุ้น</w:t>
      </w:r>
      <w:r w:rsidR="009265F3" w:rsidRPr="00CA6215">
        <w:rPr>
          <w:rFonts w:ascii="TH SarabunPSK" w:hAnsi="TH SarabunPSK" w:cs="TH SarabunPSK"/>
          <w:sz w:val="30"/>
          <w:szCs w:val="30"/>
          <w:cs/>
        </w:rPr>
        <w:t>และจำนวนหุ้นรองรับหลักทรัพย์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9265F3" w:rsidRPr="00CA6215">
        <w:rPr>
          <w:rFonts w:ascii="TH SarabunPSK" w:hAnsi="TH SarabunPSK" w:cs="TH SarabunPSK"/>
          <w:sz w:val="30"/>
          <w:szCs w:val="30"/>
          <w:cs/>
        </w:rPr>
        <w:t>แปลงสภาพที่เป็นหลักทรัพย์อ้างอิงดังกล่าว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พร้อมทั้งอธิบายถึงผลกระทบต่อสิทธิในการออกเสียงของ</w:t>
      </w:r>
      <w:r w:rsidR="009265F3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ผู้ถือหุ้นอันเนื่องมาจากการที่กองทุนรวมหรือผู้ออก NVDR ไม่ใช้สิทธิออกเสียงในการประชุมผู้ถือหุ้น </w:t>
      </w:r>
    </w:p>
    <w:bookmarkEnd w:id="9"/>
    <w:p w14:paraId="3A98B1C3" w14:textId="77777777" w:rsidR="00303C6E" w:rsidRPr="00CA6215" w:rsidRDefault="00DF5A4C" w:rsidP="00330EE5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spacing w:before="24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.</w:t>
      </w:r>
      <w:r w:rsidR="00121300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การออกหลักทรัพย์อื่น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1.5.1</w:t>
      </w:r>
      <w:r w:rsidR="007A5E0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กรณีที่บริษัทมีหลักทรัพย์แปลงสภาพ เช่น ใบสำคัญแสดงสิทธิที่จะซื้อหุ้น </w:t>
      </w:r>
      <w:r w:rsidR="00340AAA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หุ้นกู้แปลงสภาพ  ให้อธิบายลักษณะสำคัญของหลักทรัพย์ เช่น ประเภท อายุ อัตราดอกเบี้ย อัตราและ</w:t>
      </w:r>
      <w:r w:rsidR="00340AAA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ราคาแปลงสภาพ จำนวนหุ้นที่ออกเพื่อรองรับการแปลงสภาพ จำนวนและมูลค่าที่เสนอขาย จำนวนและมูลค่า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ที่ยังไม่ได้ใช้สิทธิแปลงสภาพ จำนวนและมูลค่าที่ยังไม่ได้ไถ่ถอน วันครบกำหนดไถ่ถอน หลักประกัน และ</w:t>
      </w:r>
    </w:p>
    <w:p w14:paraId="0EE868F9" w14:textId="77777777" w:rsidR="00DF5A4C" w:rsidRPr="00CA6215" w:rsidRDefault="00DF5A4C" w:rsidP="00340AAA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 xml:space="preserve">เงื่อนไขอื่นที่เป็นสาระสำคัญ เช่น การให้สิทธิไถ่ถอนหุ้นกู้แปลงสภาพก่อนครบกำหนด (put option และ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call option) เป็นต้น  </w:t>
      </w:r>
    </w:p>
    <w:p w14:paraId="050FD7DA" w14:textId="77777777" w:rsidR="00DF5A4C" w:rsidRPr="00CA6215" w:rsidRDefault="00DF5A4C" w:rsidP="0092230B">
      <w:pPr>
        <w:pStyle w:val="PlainText"/>
        <w:tabs>
          <w:tab w:val="left" w:pos="1800"/>
          <w:tab w:val="left" w:pos="2340"/>
          <w:tab w:val="left" w:pos="2790"/>
        </w:tabs>
        <w:ind w:right="-9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B2434F" w:rsidRPr="00CA6215">
        <w:rPr>
          <w:rFonts w:ascii="TH SarabunPSK" w:hAnsi="TH SarabunPSK" w:cs="TH SarabunPSK"/>
          <w:sz w:val="30"/>
          <w:szCs w:val="30"/>
          <w:cs/>
        </w:rPr>
        <w:t>1.5.2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กรณีที่บริษัทมีหลักทรัพย์ที่เป็นตราสารหนี้ เช่น หุ้นกู้ ตั๋วเงิน ให้อธิบาย</w:t>
      </w:r>
      <w:r w:rsidR="00EF7279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ลักษณะสำคัญของหลักทรัพย์ดังกล่าว เช่น ประเภทหุ้นกู้ หรือตั๋วเงิน จำนวนและมูลค่าที่ยังไม่ได้ไถ่ถอน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วันครบกำหนดไถ่ถอน หลักประกัน เงื่อนไขอื่นที่เป็นสาระสำคัญ เช่น การให้สิทธิไถ่ถอนหุ้นกู้หรือตั๋วเงิน</w:t>
      </w:r>
      <w:r w:rsidR="00C40725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ก่อนครบกำหนด (put option และ call option) เงื่อนไขในการกู้ยืมเงิน เป็นต้น และการจัดอันดับ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ความน่าเชื่อถือครั้งหลังสุดของหุ้นกู้หรือตั๋วเงิน ผู้ออกหุ้นกู้หรือตั๋วเงิน หรือผู้ค้ำประกันการชำระหนี้ตามตราสาร แล้วแต่กรณี  </w:t>
      </w:r>
    </w:p>
    <w:p w14:paraId="4BD86CEF" w14:textId="77777777" w:rsidR="00DF5A4C" w:rsidRPr="00CA6215" w:rsidRDefault="00DF5A4C" w:rsidP="00F71F65">
      <w:pPr>
        <w:pStyle w:val="PlainText"/>
        <w:tabs>
          <w:tab w:val="left" w:pos="1980"/>
          <w:tab w:val="left" w:pos="2340"/>
          <w:tab w:val="left" w:pos="2790"/>
        </w:tabs>
        <w:spacing w:after="120"/>
        <w:ind w:right="-36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295DC4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FE5087" w:rsidRPr="00CA6215">
        <w:rPr>
          <w:rFonts w:ascii="TH SarabunPSK" w:hAnsi="TH SarabunPSK" w:cs="TH SarabunPSK"/>
          <w:sz w:val="30"/>
          <w:szCs w:val="30"/>
          <w:cs/>
        </w:rPr>
        <w:t>ทั้งนี้ ในกรณีที่ตราสารหนี้ที่ยังไม่ครบกำหนดไถ่ถอนเป็นหุ้นกู้ที่มีผู้ค้ำประกัน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="00FE5087" w:rsidRPr="00CA6215">
        <w:rPr>
          <w:rFonts w:ascii="TH SarabunPSK" w:hAnsi="TH SarabunPSK" w:cs="TH SarabunPSK"/>
          <w:sz w:val="30"/>
          <w:szCs w:val="30"/>
          <w:cs/>
        </w:rPr>
        <w:t>การชำระหนี้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ให้แนบข้อมูลเกี่ยวกับผู้ค้ำประกันซึ่งเป็นข้อมูลที่อาจมีผลกระทบต่อการตัดสินใจของผู้ลงทุน </w:t>
      </w:r>
      <w:r w:rsidR="00303C6E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ซึ่งรวมถึงลักษณะการประกอบธุรกิจ ข้อมูลทางการเงินที่สำคัญที่แสดงถึงฐานะการเงินและผลการดำเนินงาน </w:t>
      </w:r>
      <w:r w:rsidR="007A5E0C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อันดับความน่าเชื่อถือของผู้ค้ำประกันครั้งหลังสุด (ถ้ามี) ด้วย  ทั้งนี้ หากผู้ค้ำประกันดังกล่าวเป็นบริษัทที่มีหน้าที่</w:t>
      </w:r>
      <w:r w:rsidR="007A5E0C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ยื่นแบบ </w:t>
      </w:r>
      <w:r w:rsidR="00FD685A" w:rsidRPr="00CA6215">
        <w:rPr>
          <w:rFonts w:ascii="TH SarabunPSK" w:hAnsi="TH SarabunPSK" w:cs="TH SarabunPSK"/>
          <w:sz w:val="30"/>
          <w:szCs w:val="30"/>
          <w:lang w:val="en-US"/>
        </w:rPr>
        <w:t>56-1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 xml:space="preserve">One </w:t>
      </w:r>
      <w:r w:rsidR="00F71F65" w:rsidRPr="00CA6215">
        <w:rPr>
          <w:rFonts w:ascii="TH SarabunPSK" w:hAnsi="TH SarabunPSK" w:cs="TH SarabunPSK"/>
          <w:sz w:val="30"/>
          <w:szCs w:val="30"/>
          <w:lang w:val="en-US"/>
        </w:rPr>
        <w:t>R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 xml:space="preserve">eport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ให้อ้างอิงไปยังแบบ </w:t>
      </w:r>
      <w:r w:rsidR="00FD685A" w:rsidRPr="00CA6215">
        <w:rPr>
          <w:rFonts w:ascii="TH SarabunPSK" w:hAnsi="TH SarabunPSK" w:cs="TH SarabunPSK"/>
          <w:sz w:val="30"/>
          <w:szCs w:val="30"/>
          <w:lang w:val="en-US"/>
        </w:rPr>
        <w:t>56-1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 xml:space="preserve"> </w:t>
      </w:r>
      <w:bookmarkStart w:id="10" w:name="_Hlk29381770"/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 xml:space="preserve">One </w:t>
      </w:r>
      <w:r w:rsidR="00F71F65" w:rsidRPr="00CA6215">
        <w:rPr>
          <w:rFonts w:ascii="TH SarabunPSK" w:hAnsi="TH SarabunPSK" w:cs="TH SarabunPSK"/>
          <w:sz w:val="30"/>
          <w:szCs w:val="30"/>
          <w:lang w:val="en-US"/>
        </w:rPr>
        <w:t>R</w:t>
      </w:r>
      <w:r w:rsidR="004E0E65" w:rsidRPr="00CA6215">
        <w:rPr>
          <w:rFonts w:ascii="TH SarabunPSK" w:hAnsi="TH SarabunPSK" w:cs="TH SarabunPSK"/>
          <w:sz w:val="30"/>
          <w:szCs w:val="30"/>
          <w:lang w:val="en-US"/>
        </w:rPr>
        <w:t>eport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bookmarkEnd w:id="10"/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ของผู้ค้ำประกันที่จัดไว้ที่เว็บไซต์ของ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สำนักงานได้</w:t>
      </w:r>
    </w:p>
    <w:p w14:paraId="48D7E324" w14:textId="77777777" w:rsidR="00DF5A4C" w:rsidRPr="00CA6215" w:rsidRDefault="00DF5A4C" w:rsidP="00526DF1">
      <w:pPr>
        <w:tabs>
          <w:tab w:val="left" w:pos="1440"/>
          <w:tab w:val="left" w:pos="1800"/>
        </w:tabs>
        <w:rPr>
          <w:rFonts w:ascii="TH SarabunPSK" w:hAnsi="TH SarabunPSK" w:cs="TH SarabunPSK"/>
          <w:b/>
          <w:bCs/>
          <w:spacing w:val="-6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.</w:t>
      </w:r>
      <w:r w:rsidR="00121300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6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 xml:space="preserve">นโยบายการจ่ายเงินปันผล  </w:t>
      </w:r>
    </w:p>
    <w:p w14:paraId="188CB97E" w14:textId="0FDD5A9E" w:rsidR="00D74C85" w:rsidRPr="00330EE5" w:rsidRDefault="00DF5A4C" w:rsidP="00B2434F">
      <w:pPr>
        <w:pStyle w:val="PlainText"/>
        <w:tabs>
          <w:tab w:val="left" w:pos="1800"/>
          <w:tab w:val="left" w:pos="243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ให้ระบุนโยบายการจ่ายเงินปันผลของบริษัทที่จะจ่ายให้ผู้ถือหุ้น รวมทั้งนโยบาย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ที่บริษัทย่อยจะจ่ายเงินปันผลให้บริษัทด้วย</w:t>
      </w:r>
    </w:p>
    <w:p w14:paraId="69B4D363" w14:textId="77777777" w:rsidR="00EA0A8E" w:rsidRPr="00EC343D" w:rsidRDefault="00EA0A8E" w:rsidP="00330EE5">
      <w:pPr>
        <w:pStyle w:val="PlainText"/>
        <w:tabs>
          <w:tab w:val="left" w:pos="1800"/>
          <w:tab w:val="left" w:pos="2430"/>
          <w:tab w:val="left" w:pos="2790"/>
        </w:tabs>
        <w:spacing w:before="240"/>
        <w:ind w:firstLine="1418"/>
        <w:rPr>
          <w:rFonts w:ascii="TH SarabunPSK" w:hAnsi="TH SarabunPSK" w:cs="TH SarabunPSK"/>
          <w:b/>
          <w:bCs/>
          <w:sz w:val="30"/>
          <w:szCs w:val="30"/>
          <w:u w:val="single"/>
          <w:cs/>
          <w:lang w:val="en-US"/>
        </w:rPr>
      </w:pPr>
      <w:r w:rsidRPr="00EC343D">
        <w:rPr>
          <w:rFonts w:ascii="TH SarabunPSK" w:hAnsi="TH SarabunPSK" w:cs="TH SarabunPSK"/>
          <w:b/>
          <w:bCs/>
          <w:sz w:val="30"/>
          <w:szCs w:val="30"/>
          <w:lang w:val="en-US"/>
        </w:rPr>
        <w:t xml:space="preserve">1.7 </w:t>
      </w:r>
      <w:r w:rsidRPr="00EC343D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เป้าหมายและ</w:t>
      </w:r>
      <w:r w:rsidRPr="00EC343D">
        <w:rPr>
          <w:rFonts w:ascii="TH SarabunPSK" w:hAnsi="TH SarabunPSK" w:cs="TH SarabunPSK"/>
          <w:b/>
          <w:bCs/>
          <w:sz w:val="30"/>
          <w:szCs w:val="30"/>
          <w:cs/>
        </w:rPr>
        <w:t>แผนการดำเนินงานเพื่อเพิ่มมูลค่ากิจการ</w:t>
      </w:r>
      <w:r w:rsidR="0048021E" w:rsidRPr="00EC343D">
        <w:rPr>
          <w:rStyle w:val="FootnoteReference"/>
          <w:rFonts w:ascii="TH SarabunPSK" w:hAnsi="TH SarabunPSK"/>
          <w:b/>
          <w:bCs/>
          <w:cs/>
        </w:rPr>
        <w:footnoteReference w:id="8"/>
      </w:r>
      <w:r w:rsidRPr="00EC343D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Pr="00EC343D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(ถ้า</w:t>
      </w:r>
      <w:r w:rsidRPr="00EC343D">
        <w:rPr>
          <w:rFonts w:ascii="TH SarabunPSK" w:hAnsi="TH SarabunPSK" w:cs="TH SarabunPSK" w:hint="cs"/>
          <w:b/>
          <w:bCs/>
          <w:sz w:val="30"/>
          <w:szCs w:val="30"/>
          <w:cs/>
          <w:lang w:val="en-US"/>
        </w:rPr>
        <w:t>ประสงค์จะเปิดเผย</w:t>
      </w:r>
      <w:r w:rsidRPr="00EC343D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)</w:t>
      </w:r>
      <w:r w:rsidRPr="00EC343D">
        <w:rPr>
          <w:rFonts w:ascii="TH SarabunPSK" w:hAnsi="TH SarabunPSK" w:cs="TH SarabunPSK"/>
          <w:b/>
          <w:bCs/>
          <w:sz w:val="30"/>
          <w:szCs w:val="30"/>
          <w:u w:val="single"/>
          <w:lang w:val="en-US"/>
        </w:rPr>
        <w:t xml:space="preserve"> </w:t>
      </w:r>
      <w:r w:rsidRPr="00EC343D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 xml:space="preserve"> </w:t>
      </w:r>
    </w:p>
    <w:p w14:paraId="591E7B25" w14:textId="7F741088" w:rsidR="00397AB2" w:rsidRPr="00EC343D" w:rsidRDefault="00EA0A8E" w:rsidP="00397AB2">
      <w:pPr>
        <w:pStyle w:val="PlainText"/>
        <w:tabs>
          <w:tab w:val="left" w:pos="1800"/>
          <w:tab w:val="left" w:pos="2430"/>
          <w:tab w:val="left" w:pos="2790"/>
        </w:tabs>
        <w:ind w:firstLine="1843"/>
        <w:jc w:val="thaiDistribute"/>
        <w:rPr>
          <w:rFonts w:ascii="TH SarabunPSK" w:hAnsi="TH SarabunPSK" w:cs="TH SarabunPSK"/>
          <w:sz w:val="30"/>
          <w:szCs w:val="30"/>
          <w:lang w:val="en-US"/>
        </w:rPr>
      </w:pPr>
      <w:r w:rsidRPr="00EC343D">
        <w:rPr>
          <w:rFonts w:ascii="TH SarabunPSK" w:hAnsi="TH SarabunPSK" w:cs="TH SarabunPSK"/>
          <w:sz w:val="30"/>
          <w:szCs w:val="30"/>
          <w:cs/>
          <w:lang w:val="en-US"/>
        </w:rPr>
        <w:t>ในกรณีที่บริษัท</w:t>
      </w:r>
      <w:r w:rsidR="009420A2" w:rsidRPr="00EC343D">
        <w:rPr>
          <w:rFonts w:ascii="TH SarabunPSK" w:hAnsi="TH SarabunPSK" w:cs="TH SarabunPSK" w:hint="cs"/>
          <w:sz w:val="30"/>
          <w:szCs w:val="30"/>
          <w:cs/>
          <w:lang w:val="en-US"/>
        </w:rPr>
        <w:t>เข้าร่วม</w:t>
      </w:r>
      <w:r w:rsidR="009420A2" w:rsidRPr="00EC343D">
        <w:rPr>
          <w:rFonts w:ascii="TH SarabunPSK" w:hAnsi="TH SarabunPSK" w:cs="TH SarabunPSK"/>
          <w:sz w:val="30"/>
          <w:szCs w:val="30"/>
          <w:cs/>
          <w:lang w:val="en-US"/>
        </w:rPr>
        <w:t xml:space="preserve">โครงการ </w:t>
      </w:r>
      <w:r w:rsidR="009420A2" w:rsidRPr="00EC343D">
        <w:rPr>
          <w:rFonts w:ascii="TH SarabunPSK" w:hAnsi="TH SarabunPSK" w:cs="TH SarabunPSK"/>
          <w:sz w:val="30"/>
          <w:szCs w:val="30"/>
          <w:lang w:val="en-US"/>
        </w:rPr>
        <w:t xml:space="preserve">Corporate Value Up </w:t>
      </w:r>
      <w:r w:rsidR="009420A2" w:rsidRPr="00EC343D">
        <w:rPr>
          <w:rFonts w:ascii="TH SarabunPSK" w:hAnsi="TH SarabunPSK" w:cs="TH SarabunPSK"/>
          <w:sz w:val="30"/>
          <w:szCs w:val="30"/>
          <w:cs/>
          <w:lang w:val="en-US"/>
        </w:rPr>
        <w:t xml:space="preserve">และ/หรือโครงการ </w:t>
      </w:r>
      <w:r w:rsidR="009420A2" w:rsidRPr="00EC343D">
        <w:rPr>
          <w:rFonts w:ascii="TH SarabunPSK" w:hAnsi="TH SarabunPSK" w:cs="TH SarabunPSK"/>
          <w:sz w:val="30"/>
          <w:szCs w:val="30"/>
          <w:lang w:val="en-US"/>
        </w:rPr>
        <w:t>JUMP+</w:t>
      </w:r>
      <w:r w:rsidR="009420A2" w:rsidRPr="00EC343D">
        <w:rPr>
          <w:rFonts w:ascii="TH SarabunPSK" w:hAnsi="TH SarabunPSK" w:cs="TH SarabunPSK" w:hint="cs"/>
          <w:sz w:val="30"/>
          <w:szCs w:val="30"/>
          <w:cs/>
          <w:lang w:val="en-US"/>
        </w:rPr>
        <w:t xml:space="preserve"> ซึ่ง</w:t>
      </w:r>
      <w:r w:rsidRPr="00EC343D">
        <w:rPr>
          <w:rFonts w:ascii="TH SarabunPSK" w:hAnsi="TH SarabunPSK" w:cs="TH SarabunPSK"/>
          <w:sz w:val="30"/>
          <w:szCs w:val="30"/>
          <w:cs/>
          <w:lang w:val="en-US"/>
        </w:rPr>
        <w:t>มีการเปิดเผยเป้าหมาย และแผนที่เกี่ยวข้องกับการเพิ่มมูลค่ากิจการของบริษัท ผ่านช่องทางตลาดหลักทรัพย์แห่งประเทศไทย</w:t>
      </w:r>
      <w:r w:rsidR="00882ADC" w:rsidRPr="00EC343D">
        <w:rPr>
          <w:rFonts w:ascii="TH SarabunPSK" w:hAnsi="TH SarabunPSK" w:cs="TH SarabunPSK" w:hint="cs"/>
          <w:sz w:val="30"/>
          <w:szCs w:val="30"/>
          <w:cs/>
          <w:lang w:val="en-US"/>
        </w:rPr>
        <w:t xml:space="preserve"> </w:t>
      </w:r>
      <w:r w:rsidRPr="00EC343D">
        <w:rPr>
          <w:rFonts w:ascii="TH SarabunPSK" w:hAnsi="TH SarabunPSK" w:cs="TH SarabunPSK" w:hint="cs"/>
          <w:sz w:val="30"/>
          <w:szCs w:val="30"/>
          <w:cs/>
          <w:lang w:val="en-US"/>
        </w:rPr>
        <w:t>สามารถ</w:t>
      </w:r>
      <w:r w:rsidRPr="00EC343D">
        <w:rPr>
          <w:rFonts w:ascii="TH SarabunPSK" w:hAnsi="TH SarabunPSK" w:cs="TH SarabunPSK"/>
          <w:sz w:val="30"/>
          <w:szCs w:val="30"/>
          <w:cs/>
          <w:lang w:val="en-US"/>
        </w:rPr>
        <w:t xml:space="preserve">นำข้อมูลที่ได้เปิดเผยดังกล่าวมาเปิดเผยในแบบ </w:t>
      </w:r>
      <w:r w:rsidRPr="00EC343D">
        <w:rPr>
          <w:rFonts w:ascii="TH SarabunPSK" w:hAnsi="TH SarabunPSK" w:cs="TH SarabunPSK"/>
          <w:sz w:val="30"/>
          <w:szCs w:val="30"/>
          <w:lang w:val="en-US"/>
        </w:rPr>
        <w:t xml:space="preserve">56-1 One Report </w:t>
      </w:r>
      <w:r w:rsidRPr="00EC343D">
        <w:rPr>
          <w:rFonts w:ascii="TH SarabunPSK" w:hAnsi="TH SarabunPSK" w:cs="TH SarabunPSK"/>
          <w:sz w:val="30"/>
          <w:szCs w:val="30"/>
          <w:cs/>
          <w:lang w:val="en-US"/>
        </w:rPr>
        <w:t xml:space="preserve"> ทั้งนี้ การเปิดเผยข้างต้นให้รวมถึงการรายงานความคืบหน้าในการปฏิบัติตามเป้าหมายหรือแผนดังกล่าวผ่านช่องทางของตลาดหลักทรัพย์แห่งประเทศไทย</w:t>
      </w:r>
      <w:r w:rsidRPr="00EC343D">
        <w:rPr>
          <w:rFonts w:ascii="TH SarabunPSK" w:hAnsi="TH SarabunPSK" w:cs="TH SarabunPSK" w:hint="cs"/>
          <w:sz w:val="30"/>
          <w:szCs w:val="30"/>
          <w:cs/>
          <w:lang w:val="en-US"/>
        </w:rPr>
        <w:t>ด้วย</w:t>
      </w:r>
    </w:p>
    <w:p w14:paraId="01670FCA" w14:textId="77777777" w:rsidR="00397AB2" w:rsidRPr="00397AB2" w:rsidRDefault="00397AB2" w:rsidP="00397AB2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jc w:val="thaiDistribute"/>
        <w:rPr>
          <w:rFonts w:ascii="TH SarabunPSK" w:hAnsi="TH SarabunPSK" w:cs="TH SarabunPSK"/>
          <w:cs/>
        </w:rPr>
      </w:pPr>
      <w:r w:rsidRPr="00EC343D">
        <w:rPr>
          <w:rFonts w:ascii="TH SarabunPSK" w:hAnsi="TH SarabunPSK" w:cs="TH SarabunPSK"/>
          <w:b/>
          <w:bCs/>
          <w:u w:val="single"/>
          <w:cs/>
        </w:rPr>
        <w:t>หมายเหตุ</w:t>
      </w:r>
      <w:r w:rsidRPr="00EC343D">
        <w:rPr>
          <w:rFonts w:ascii="TH SarabunPSK" w:hAnsi="TH SarabunPSK" w:cs="TH SarabunPSK"/>
          <w:b/>
          <w:bCs/>
          <w:cs/>
        </w:rPr>
        <w:t xml:space="preserve"> </w:t>
      </w:r>
      <w:r w:rsidRPr="00EC343D">
        <w:rPr>
          <w:rFonts w:ascii="TH SarabunPSK" w:hAnsi="TH SarabunPSK" w:cs="TH SarabunPSK"/>
          <w:b/>
          <w:bCs/>
        </w:rPr>
        <w:t>:</w:t>
      </w:r>
      <w:r w:rsidRPr="00EC343D">
        <w:rPr>
          <w:rFonts w:ascii="TH SarabunPSK" w:hAnsi="TH SarabunPSK" w:cs="TH SarabunPSK"/>
        </w:rPr>
        <w:t xml:space="preserve"> </w:t>
      </w:r>
      <w:r w:rsidRPr="00EC343D">
        <w:rPr>
          <w:rFonts w:ascii="TH SarabunPSK" w:hAnsi="TH SarabunPSK" w:cs="TH SarabunPSK"/>
          <w:cs/>
        </w:rPr>
        <w:t>การเปิดเผยข้อมูลส่วนนี้ให้เริ่มมีผลใช้บังคับ</w:t>
      </w:r>
      <w:r w:rsidRPr="00EC343D">
        <w:rPr>
          <w:rFonts w:ascii="TH SarabunPSK" w:hAnsi="TH SarabunPSK" w:cs="TH SarabunPSK" w:hint="cs"/>
          <w:cs/>
        </w:rPr>
        <w:t>สำหรับ</w:t>
      </w:r>
      <w:r w:rsidRPr="00EC343D">
        <w:rPr>
          <w:rFonts w:ascii="TH SarabunPSK" w:hAnsi="TH SarabunPSK" w:cs="TH SarabunPSK"/>
          <w:cs/>
        </w:rPr>
        <w:t xml:space="preserve">แบบ 56-1 </w:t>
      </w:r>
      <w:r w:rsidRPr="00EC343D">
        <w:rPr>
          <w:rFonts w:ascii="TH SarabunPSK" w:hAnsi="TH SarabunPSK" w:cs="TH SarabunPSK"/>
        </w:rPr>
        <w:t xml:space="preserve">One Report </w:t>
      </w:r>
      <w:r w:rsidRPr="00EC343D">
        <w:rPr>
          <w:rFonts w:ascii="TH SarabunPSK" w:hAnsi="TH SarabunPSK" w:cs="TH SarabunPSK" w:hint="cs"/>
          <w:cs/>
        </w:rPr>
        <w:t>ประจำ</w:t>
      </w:r>
      <w:r w:rsidRPr="00EC343D">
        <w:rPr>
          <w:rFonts w:ascii="TH SarabunPSK" w:hAnsi="TH SarabunPSK" w:cs="TH SarabunPSK"/>
          <w:cs/>
        </w:rPr>
        <w:t>ปี 2569 ที่ครบกำหนดส่งในปี 2570 เป็นต้นไป</w:t>
      </w:r>
    </w:p>
    <w:p w14:paraId="69D56796" w14:textId="77777777" w:rsidR="00EA0A8E" w:rsidRDefault="00EA0A8E" w:rsidP="00EA0A8E">
      <w:pPr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AF3CFF8" w14:textId="77777777" w:rsidR="00DE5D84" w:rsidRPr="00EA0A8E" w:rsidRDefault="005C73B4" w:rsidP="00EA0A8E">
      <w:pPr>
        <w:rPr>
          <w:rFonts w:ascii="TH SarabunPSK" w:hAnsi="TH SarabunPSK" w:cs="TH SarabunPSK"/>
          <w:b/>
          <w:bCs/>
          <w:sz w:val="30"/>
          <w:szCs w:val="30"/>
          <w:cs/>
          <w:lang w:val="en-US" w:eastAsia="x-none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ab/>
      </w:r>
      <w:r w:rsidR="00DE5D84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การบริหารจัดการความเสี่ยง</w:t>
      </w:r>
    </w:p>
    <w:p w14:paraId="367E204E" w14:textId="77777777" w:rsidR="00DE5D84" w:rsidRPr="00CA6215" w:rsidRDefault="00DE5D84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454F1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 xml:space="preserve">1 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นโยบายและแผนการบริหารความเสี่ยง</w:t>
      </w:r>
    </w:p>
    <w:p w14:paraId="1FAA278E" w14:textId="77777777" w:rsidR="00DE5D84" w:rsidRPr="00CA6215" w:rsidRDefault="00DE5D84" w:rsidP="00340AAA">
      <w:pPr>
        <w:pStyle w:val="PlainText"/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D454F1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ให้อธิบายนโยบาย กรอบการดำเนินงาน และแผนการบริหารความเสี่ยง</w:t>
      </w:r>
      <w:r w:rsidR="00B371F4" w:rsidRPr="00CA6215">
        <w:rPr>
          <w:rFonts w:ascii="TH SarabunPSK" w:hAnsi="TH SarabunPSK" w:cs="TH SarabunPSK"/>
          <w:sz w:val="30"/>
          <w:szCs w:val="30"/>
          <w:cs/>
        </w:rPr>
        <w:t>ระดับองค์กร</w:t>
      </w:r>
      <w:r w:rsidR="00356B80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เพื่อแสดงให้เห็นว่าบริษัทมีการตรวจสอบ ติดตาม และประเมินความเสี่ยงที่มีผลกระทบต่อการบรรลุวิสัยทัศน์ วัตถุประสงค์ เป้าหมาย หรือกลยุทธ์ในการดำเนินงานของบริษัท รวมถึงระบุมาตรการรองรับความเสี่ยง</w:t>
      </w:r>
      <w:r w:rsidR="00340AAA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ให้อยู่ในระดับที่สามารถยอมรับได้อย่างต่อเนื่อง โดยอธิบาย</w:t>
      </w:r>
      <w:r w:rsidR="0020527D" w:rsidRPr="00CA6215">
        <w:rPr>
          <w:rFonts w:ascii="TH SarabunPSK" w:hAnsi="TH SarabunPSK" w:cs="TH SarabunPSK"/>
          <w:sz w:val="30"/>
          <w:szCs w:val="30"/>
          <w:cs/>
        </w:rPr>
        <w:t>ความเสี่ยงที่มีนัย</w:t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 xml:space="preserve">สำคัญ </w:t>
      </w:r>
      <w:r w:rsidR="00295DC4" w:rsidRPr="00CA6215">
        <w:rPr>
          <w:rFonts w:ascii="TH SarabunPSK" w:hAnsi="TH SarabunPSK" w:cs="TH SarabunPSK"/>
          <w:sz w:val="30"/>
          <w:szCs w:val="30"/>
          <w:cs/>
        </w:rPr>
        <w:t xml:space="preserve"> ทั้งนี้ บริษัท</w:t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สามารถ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นำนโยบาย กรอบการดำเนินงาน และแผนการบริหารความเสี่ยงทั้งฉบับไปเปิดเผยบนเว็บไซต์ของบริษัท</w:t>
      </w:r>
    </w:p>
    <w:p w14:paraId="5DBC368B" w14:textId="77777777" w:rsidR="00DE5D84" w:rsidRPr="00CA6215" w:rsidRDefault="00DE5D84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b/>
          <w:bCs/>
          <w:strike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lastRenderedPageBreak/>
        <w:tab/>
      </w:r>
      <w:r w:rsidR="00D454F1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2</w:t>
      </w:r>
      <w:r w:rsidR="001E1A54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ปัจจัยความเสี่ยงต่อการดำเนินธุรกิจของบริษัท</w:t>
      </w:r>
    </w:p>
    <w:p w14:paraId="18856909" w14:textId="77777777" w:rsidR="00DE5D84" w:rsidRPr="00CA6215" w:rsidRDefault="00DE5D84" w:rsidP="00F71F65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ind w:right="-9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45E04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745E04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745E04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745E04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745E04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D454F1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ความเสี่ยงต่อการดำเนินธุรกิจของบริษัทหรือกลุ่มบริษัท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t>ทั้งในปัจจุบันและ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ที่อาจเกิดขึ้นใหม่ </w:t>
      </w:r>
      <w:r w:rsidR="004506CE" w:rsidRPr="00CA6215">
        <w:rPr>
          <w:rFonts w:ascii="TH SarabunPSK" w:hAnsi="TH SarabunPSK" w:cs="TH SarabunPSK"/>
          <w:sz w:val="30"/>
          <w:szCs w:val="30"/>
          <w:cs/>
          <w:lang w:val="en-US"/>
        </w:rPr>
        <w:t>(</w:t>
      </w:r>
      <w:r w:rsidR="004506CE" w:rsidRPr="00CA6215">
        <w:rPr>
          <w:rFonts w:ascii="TH SarabunPSK" w:hAnsi="TH SarabunPSK" w:cs="TH SarabunPSK"/>
          <w:sz w:val="30"/>
          <w:szCs w:val="30"/>
          <w:lang w:val="en-US"/>
        </w:rPr>
        <w:t>emerging risk</w:t>
      </w:r>
      <w:r w:rsidR="004506CE" w:rsidRPr="00CA6215">
        <w:rPr>
          <w:rFonts w:ascii="TH SarabunPSK" w:hAnsi="TH SarabunPSK" w:cs="TH SarabunPSK"/>
          <w:sz w:val="30"/>
          <w:szCs w:val="30"/>
          <w:cs/>
          <w:lang w:val="en-US"/>
        </w:rPr>
        <w:t>)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t xml:space="preserve"> ในอีก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3-5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t xml:space="preserve"> ปีข้างหน้า</w:t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 xml:space="preserve">  ให้ระบุและอธิบายปัจจัยที่อาจทำให้เกิดความเสี่ยง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อย่างมีนัยสำคัญต่อการประกอบธุรกิจ การดำเนินงาน ฐานะการเงินและผลการดำเนินงาน หรือความดำรงอยู่</w:t>
      </w:r>
      <w:r w:rsidR="00F71F65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 xml:space="preserve">ของบริษัทหรือกลุ่มบริษัท  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t>รวมถึง</w:t>
      </w:r>
      <w:r w:rsidR="0064691A" w:rsidRPr="00CA6215">
        <w:rPr>
          <w:rFonts w:ascii="TH SarabunPSK" w:hAnsi="TH SarabunPSK" w:cs="TH SarabunPSK"/>
          <w:sz w:val="30"/>
          <w:szCs w:val="30"/>
          <w:cs/>
        </w:rPr>
        <w:t>ประเด็นความเสี่ยงด้านสิ่งแวดล้อม ด้านสังคม ที่ครอบคลุม</w:t>
      </w:r>
      <w:r w:rsidR="001468B9" w:rsidRPr="00CA6215">
        <w:rPr>
          <w:rFonts w:ascii="TH SarabunPSK" w:hAnsi="TH SarabunPSK" w:cs="TH SarabunPSK"/>
          <w:sz w:val="30"/>
          <w:szCs w:val="30"/>
          <w:cs/>
        </w:rPr>
        <w:t>ถึง</w:t>
      </w:r>
      <w:r w:rsidR="0064691A" w:rsidRPr="00CA6215">
        <w:rPr>
          <w:rFonts w:ascii="TH SarabunPSK" w:hAnsi="TH SarabunPSK" w:cs="TH SarabunPSK"/>
          <w:sz w:val="30"/>
          <w:szCs w:val="30"/>
          <w:cs/>
        </w:rPr>
        <w:t>การเคารพ</w:t>
      </w:r>
      <w:r w:rsidR="00F71F65" w:rsidRPr="00CA6215">
        <w:rPr>
          <w:rFonts w:ascii="TH SarabunPSK" w:hAnsi="TH SarabunPSK" w:cs="TH SarabunPSK"/>
          <w:sz w:val="30"/>
          <w:szCs w:val="30"/>
          <w:cs/>
        </w:rPr>
        <w:br/>
      </w:r>
      <w:r w:rsidR="0064691A" w:rsidRPr="00CA6215">
        <w:rPr>
          <w:rFonts w:ascii="TH SarabunPSK" w:hAnsi="TH SarabunPSK" w:cs="TH SarabunPSK"/>
          <w:sz w:val="30"/>
          <w:szCs w:val="30"/>
          <w:cs/>
        </w:rPr>
        <w:t xml:space="preserve">สิทธิมนุษยชน และด้านการกำกับดูแลกิจการที่ดี </w:t>
      </w:r>
      <w:r w:rsidR="0019395E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19395E" w:rsidRPr="00CA6215">
        <w:rPr>
          <w:rFonts w:ascii="TH SarabunPSK" w:hAnsi="TH SarabunPSK" w:cs="TH SarabunPSK"/>
          <w:sz w:val="30"/>
          <w:szCs w:val="30"/>
          <w:cs/>
        </w:rPr>
        <w:t xml:space="preserve">เช่น ความเสี่ยงจากการเปลี่ยนแปลงสภาพภูมิอากาศ </w:t>
      </w:r>
      <w:r w:rsidR="00F71F65" w:rsidRPr="00CA6215">
        <w:rPr>
          <w:rFonts w:ascii="TH SarabunPSK" w:hAnsi="TH SarabunPSK" w:cs="TH SarabunPSK"/>
          <w:sz w:val="30"/>
          <w:szCs w:val="30"/>
          <w:cs/>
        </w:rPr>
        <w:br/>
      </w:r>
      <w:r w:rsidR="0019395E" w:rsidRPr="00CA6215">
        <w:rPr>
          <w:rFonts w:ascii="TH SarabunPSK" w:hAnsi="TH SarabunPSK" w:cs="TH SarabunPSK"/>
          <w:sz w:val="30"/>
          <w:szCs w:val="30"/>
          <w:cs/>
        </w:rPr>
        <w:t>ความเสี่ยงด้านอาชีว</w:t>
      </w:r>
      <w:r w:rsidR="009C1DE9" w:rsidRPr="00CA6215">
        <w:rPr>
          <w:rFonts w:ascii="TH SarabunPSK" w:hAnsi="TH SarabunPSK" w:cs="TH SarabunPSK"/>
          <w:sz w:val="30"/>
          <w:szCs w:val="30"/>
          <w:cs/>
        </w:rPr>
        <w:t>อ</w:t>
      </w:r>
      <w:r w:rsidR="0019395E" w:rsidRPr="00CA6215">
        <w:rPr>
          <w:rFonts w:ascii="TH SarabunPSK" w:hAnsi="TH SarabunPSK" w:cs="TH SarabunPSK"/>
          <w:sz w:val="30"/>
          <w:szCs w:val="30"/>
          <w:cs/>
        </w:rPr>
        <w:t>นามัยและความปลอดภัย ความเสี่ยงจากกรณีพิพาทกับชุมชน ความเสี่ยงจากการทุจริต</w:t>
      </w:r>
      <w:r w:rsidR="00F71F65" w:rsidRPr="00CA6215">
        <w:rPr>
          <w:rFonts w:ascii="TH SarabunPSK" w:hAnsi="TH SarabunPSK" w:cs="TH SarabunPSK"/>
          <w:sz w:val="30"/>
          <w:szCs w:val="30"/>
          <w:cs/>
        </w:rPr>
        <w:br/>
      </w:r>
      <w:r w:rsidR="00295DC4" w:rsidRPr="00CA6215">
        <w:rPr>
          <w:rFonts w:ascii="TH SarabunPSK" w:hAnsi="TH SarabunPSK" w:cs="TH SarabunPSK"/>
          <w:sz w:val="30"/>
          <w:szCs w:val="30"/>
          <w:cs/>
        </w:rPr>
        <w:t>คอร์รัปชัน</w:t>
      </w:r>
      <w:r w:rsidR="0019395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181AA4" w:rsidRPr="00CA6215">
        <w:rPr>
          <w:rFonts w:ascii="TH SarabunPSK" w:hAnsi="TH SarabunPSK" w:cs="TH SarabunPSK"/>
          <w:sz w:val="30"/>
          <w:szCs w:val="30"/>
          <w:cs/>
        </w:rPr>
        <w:t xml:space="preserve">ความเสี่ยงจากโรคระบาดร้ายแรง </w:t>
      </w:r>
      <w:r w:rsidR="0019395E" w:rsidRPr="00CA6215">
        <w:rPr>
          <w:rFonts w:ascii="TH SarabunPSK" w:hAnsi="TH SarabunPSK" w:cs="TH SarabunPSK"/>
          <w:sz w:val="30"/>
          <w:szCs w:val="30"/>
          <w:cs/>
        </w:rPr>
        <w:t>เป็นต้น</w:t>
      </w:r>
      <w:r w:rsidR="00181AA4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511B3F62" w14:textId="77777777" w:rsidR="00DE5D84" w:rsidRPr="00CA6215" w:rsidRDefault="00DE5D84" w:rsidP="00EF1B33">
      <w:pPr>
        <w:pStyle w:val="PlainText"/>
        <w:tabs>
          <w:tab w:val="left" w:pos="1440"/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45E04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745E04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745E04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745E04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4506CE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D454F1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ความเสี่ยงต่อการลงทุนของผู้ถือหลักทรัพย์  ให้ระบุและอธิบายความเสี่ยง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ที่อาจทำให้ผู้ถือหลักทรัพย์ไม่ได้รับผลตอบแทนหรือสิทธิที่ควรจะได้รับหรือสูญเสียเงินลงทุนทั้งจำนวน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="00C00CD4" w:rsidRPr="00CA6215">
        <w:rPr>
          <w:rFonts w:ascii="TH SarabunPSK" w:hAnsi="TH SarabunPSK" w:cs="TH SarabunPSK"/>
          <w:sz w:val="30"/>
          <w:szCs w:val="30"/>
          <w:cs/>
        </w:rPr>
        <w:t>หรือบางส่วน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1D5B6686" w14:textId="77777777" w:rsidR="001B018F" w:rsidRPr="00CA6215" w:rsidRDefault="001B018F" w:rsidP="009C717E">
      <w:pPr>
        <w:pStyle w:val="PlainText"/>
        <w:tabs>
          <w:tab w:val="left" w:pos="1440"/>
          <w:tab w:val="left" w:pos="1800"/>
          <w:tab w:val="left" w:pos="234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2.2.</w:t>
      </w:r>
      <w:r w:rsidR="004506CE" w:rsidRPr="00CA6215">
        <w:rPr>
          <w:rFonts w:ascii="TH SarabunPSK" w:hAnsi="TH SarabunPSK" w:cs="TH SarabunPSK"/>
          <w:sz w:val="30"/>
          <w:szCs w:val="30"/>
          <w:cs/>
        </w:rPr>
        <w:t>3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ความเสี่ยงต่อการลงทุนในหลักทรัพย์ต่างประเทศ </w:t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>(กรณีผู้ออกหลักทรัพย์เป็น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 xml:space="preserve">บริษัทต่างประเทศ)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ให้ระบุและอธิบาย</w:t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>ลักษณะ</w:t>
      </w:r>
      <w:r w:rsidRPr="00CA6215">
        <w:rPr>
          <w:rFonts w:ascii="TH SarabunPSK" w:hAnsi="TH SarabunPSK" w:cs="TH SarabunPSK"/>
          <w:sz w:val="30"/>
          <w:szCs w:val="30"/>
          <w:cs/>
        </w:rPr>
        <w:t>ความเสี่ยง</w:t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>ตามหลักเกณฑ์ที่กำหนด</w:t>
      </w:r>
      <w:r w:rsidR="007227A7" w:rsidRPr="00CA6215">
        <w:rPr>
          <w:rStyle w:val="FootnoteReference"/>
          <w:rFonts w:ascii="TH SarabunPSK" w:hAnsi="TH SarabunPSK" w:cs="TH SarabunPSK"/>
          <w:cs/>
        </w:rPr>
        <w:footnoteReference w:id="9"/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รวมทั้งข้อจำกัดต่าง ๆ </w:t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ที่เกี่ยวข้องจากการลงทุนในหลักทรัพย์ต่างประเทศ เช่น การฟ้องร้องดำเนินคดีทางกฎหมาย สิทธิความคุ้มครอง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ผู้ลงทุนเกี่ยวกับการบริหารจัดการบริษัท (corporate matter) ข้อจำกัดเกี่ยวกับการส่งเงินออกนอกประเทศ  </w:t>
      </w:r>
      <w:r w:rsidR="00F71F65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(ถ้ามี)  เป็นต้น</w:t>
      </w:r>
    </w:p>
    <w:p w14:paraId="220C58E2" w14:textId="5E329DE7" w:rsidR="001D28A1" w:rsidRPr="00CA6215" w:rsidRDefault="00DE5D84" w:rsidP="00D454F1">
      <w:pPr>
        <w:pStyle w:val="PlainText"/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ในการเปิดเผยปัจจัยความเสี่ยงข้างต้น ให้ระบุเฉพาะปัจจัยที่อาจมีผลกระทบต่อบริษัท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กลุ่มบริษัท  หรือผู้ถือหลักทรัพย์โดยตรง ไม่ใช่ความเสี่ยงสำหรับการประกอบธุรกิจหรือการลงทุนทั่วไป 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โดยให้อธิบายถึงลักษณะความเสี่ยง เหตุการณ์ที่เป็นสาเหตุของความเสี่ยง ผลกระทบที่อาจเกิดขึ้น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(ถ้าประเมินผลกระทบเป็นตัวเลขได้ให้ระบุด้วย) แนวโน้มหรือความเป็นไปได้ที่จะเกิดความเสี่ยงดังกล่าว  นอกจากนี้ หากบริษัทมีมาตรการรองรับไว้เป็นการเฉพาะและสามารถลดความเสี่ยงได้อย่างมีนัยสำคัญแล้ว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บริษัทอาจอธิบายเพิ่มเติมไว้ด้วยก็ได</w:t>
      </w:r>
    </w:p>
    <w:p w14:paraId="2F8FC2F1" w14:textId="77777777" w:rsidR="001D28A1" w:rsidRPr="00446CE4" w:rsidRDefault="001D28A1" w:rsidP="00446CE4">
      <w:pPr>
        <w:pStyle w:val="PlainText"/>
        <w:tabs>
          <w:tab w:val="left" w:pos="1440"/>
          <w:tab w:val="left" w:pos="1800"/>
          <w:tab w:val="left" w:pos="2160"/>
        </w:tabs>
      </w:pPr>
    </w:p>
    <w:p w14:paraId="7E44E1C9" w14:textId="6AF1B030" w:rsidR="00917B81" w:rsidRPr="00EA0A8E" w:rsidRDefault="00917B81" w:rsidP="00EA0A8E">
      <w:pPr>
        <w:rPr>
          <w:rFonts w:ascii="TH SarabunPSK" w:eastAsia="Calibri" w:hAnsi="TH SarabunPSK" w:cs="TH SarabunPSK"/>
          <w:b/>
          <w:bCs/>
          <w:sz w:val="32"/>
          <w:szCs w:val="32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3. </w:t>
      </w:r>
      <w:r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การขับเคลื่อนธุรกิจเพื่อความยั่งยืน</w:t>
      </w:r>
    </w:p>
    <w:p w14:paraId="3396D7E1" w14:textId="77777777" w:rsidR="00917B81" w:rsidRPr="00CA6215" w:rsidRDefault="00917B81" w:rsidP="00640CDE">
      <w:pPr>
        <w:pStyle w:val="ListParagraph"/>
        <w:numPr>
          <w:ilvl w:val="1"/>
          <w:numId w:val="14"/>
        </w:numPr>
        <w:tabs>
          <w:tab w:val="left" w:pos="360"/>
          <w:tab w:val="left" w:pos="1440"/>
          <w:tab w:val="left" w:pos="1800"/>
          <w:tab w:val="left" w:pos="2160"/>
        </w:tabs>
        <w:spacing w:after="0" w:line="240" w:lineRule="auto"/>
        <w:ind w:left="0" w:right="8" w:firstLine="1440"/>
        <w:jc w:val="thaiDistribute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นโยบายและเป้าหมายการจัดการด้านความยั่งยืน</w:t>
      </w:r>
    </w:p>
    <w:p w14:paraId="3CE48FF5" w14:textId="77777777" w:rsidR="009F3959" w:rsidRPr="00CA6215" w:rsidRDefault="00917B81" w:rsidP="00356B80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ให้อธิบายนโยบายการจัดการด้านความยั่งยืนระดับองค์กรที่สอดคล้องกับทิศทางและ</w:t>
      </w:r>
      <w:r w:rsidR="00356B80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กลยุทธ์การดำเนินธุรกิจ เพื่อสะท้อนถึงเจตนารมณ์และความมุ่งมั่นที่จะขับเคลื่อนธุรกิจโดยคำนึงถึงประเด็น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="0064691A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ด้านสิ่งแวดล้อม ด้านสังคม ที่ครอบคลุมการเคารพสิทธิมนุษยชน และด้านการกำกับดูแลกิจการที่ดี 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 </w:t>
      </w:r>
    </w:p>
    <w:p w14:paraId="27736CD7" w14:textId="77777777" w:rsidR="009F3959" w:rsidRPr="00CA6215" w:rsidRDefault="00917B81" w:rsidP="00356B80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ทั้งนี้ ให้อธิบายเฉพาะภาพรวมนโยบายและแนวปฏิบัติเกี่ยวกับการจัดการด้านความยั่งยืนตามที่บริษัท</w:t>
      </w:r>
    </w:p>
    <w:p w14:paraId="12234ED9" w14:textId="77777777" w:rsidR="00917B81" w:rsidRPr="00CA6215" w:rsidRDefault="00917B81" w:rsidP="00356B80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เห็นว่าสำคัญ โดยสามารถนำนโยบายและแนวปฏิบัติทั้งฉบับไปเปิดเผยบนเว็บไซต์ของบริษัท เพื่อให้ผู้ลงทุน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เข้าใจและสามารถใช้เป็นแนวทางในการติดตามทิศทางการดำเนินธุรกิจต่อไป</w:t>
      </w:r>
    </w:p>
    <w:p w14:paraId="6F948D08" w14:textId="77777777" w:rsidR="00917B81" w:rsidRPr="00CA6215" w:rsidRDefault="00917B81" w:rsidP="00F33B90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ให้แสดงข้อมูลเกี่ยวกับเป้าหมายการจัดการด้านความยั่งยืนระดับองค์กร (ถ้ามี) </w:t>
      </w:r>
      <w:r w:rsidR="00356B80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ที่สอดคล้องกับกลยุทธ์การดำเนินธุรกิจทั้งในระยะสั้นและ/หรือระยะยาว เพื่อให้ผู้ลงทุนสามารถเปรียบเทียบ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และติดตามผลการดำเนินงานได้  </w:t>
      </w:r>
    </w:p>
    <w:p w14:paraId="30F36092" w14:textId="77777777" w:rsidR="00917B81" w:rsidRPr="00CA6215" w:rsidRDefault="00917B81" w:rsidP="00F81781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กรณีที่บริษัทมีการทบทวนนโยบายและ/หรือเป้าหมายการจัดการด้านความยั่งยืน</w:t>
      </w:r>
      <w:r w:rsidR="009E7D0C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ในรอบปีที่ผ่านมา ให้ระบุสาระสำคัญของการเปลี่ยนแปลงดังกล่าวโดยสังเขป เพื่อให้ผู้ลงทุนทราบถึงพัฒนาการ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ในการจัดการความยั่งยืนของบริษัทอย่างต่อเนื่อง</w:t>
      </w:r>
    </w:p>
    <w:p w14:paraId="03CC93D7" w14:textId="77777777" w:rsidR="00917B81" w:rsidRPr="00CA6215" w:rsidRDefault="00917B81" w:rsidP="00917B81">
      <w:pPr>
        <w:pStyle w:val="ListParagraph"/>
        <w:tabs>
          <w:tab w:val="left" w:pos="360"/>
          <w:tab w:val="left" w:pos="1440"/>
          <w:tab w:val="left" w:pos="1800"/>
          <w:tab w:val="left" w:pos="2160"/>
        </w:tabs>
        <w:spacing w:after="0" w:line="240" w:lineRule="auto"/>
        <w:ind w:left="0" w:right="8"/>
        <w:jc w:val="thaiDistribute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bookmarkStart w:id="11" w:name="_Hlk31206716"/>
      <w:r w:rsidRPr="00CA6215">
        <w:rPr>
          <w:rFonts w:ascii="TH SarabunPSK" w:hAnsi="TH SarabunPSK" w:cs="TH SarabunPSK"/>
          <w:b/>
          <w:bCs/>
          <w:sz w:val="30"/>
          <w:szCs w:val="30"/>
        </w:rPr>
        <w:t>3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</w:rPr>
        <w:t>2</w:t>
      </w:r>
      <w:r w:rsidRPr="00CA6215">
        <w:rPr>
          <w:rFonts w:ascii="TH SarabunPSK" w:hAnsi="TH SarabunPSK" w:cs="TH SarabunPSK"/>
          <w:b/>
          <w:bCs/>
          <w:sz w:val="30"/>
          <w:szCs w:val="30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การจัดการผลกระทบต่อผู้มีส่วนได้เสียในห่วงโซ่คุณค่าของธุรกิจ</w:t>
      </w:r>
    </w:p>
    <w:p w14:paraId="5A504791" w14:textId="77777777" w:rsidR="004B6C46" w:rsidRPr="00CA6215" w:rsidRDefault="004B6C46" w:rsidP="004B6C46">
      <w:pPr>
        <w:tabs>
          <w:tab w:val="left" w:pos="1440"/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3.2.1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u w:val="single"/>
          <w:cs/>
        </w:rPr>
        <w:t xml:space="preserve">ห่วงโซ่คุณค่าของธุรกิจ </w:t>
      </w:r>
    </w:p>
    <w:p w14:paraId="54D662D0" w14:textId="77777777" w:rsidR="00917B81" w:rsidRPr="00CA6215" w:rsidRDefault="00917B81" w:rsidP="004B6C46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4B6C46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ให้อธิบายลักษณะห่วงโซ่คุณค่าของธุรกิจ (</w:t>
      </w:r>
      <w:r w:rsidR="009F3959" w:rsidRPr="00CA6215">
        <w:rPr>
          <w:rFonts w:ascii="TH SarabunPSK" w:hAnsi="TH SarabunPSK" w:cs="TH SarabunPSK"/>
          <w:sz w:val="30"/>
          <w:szCs w:val="30"/>
          <w:lang w:val="en-US"/>
        </w:rPr>
        <w:t>v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alue </w:t>
      </w:r>
      <w:r w:rsidR="009F3959" w:rsidRPr="00CA6215">
        <w:rPr>
          <w:rFonts w:ascii="TH SarabunPSK" w:hAnsi="TH SarabunPSK" w:cs="TH SarabunPSK"/>
          <w:sz w:val="30"/>
          <w:szCs w:val="30"/>
          <w:lang w:val="en-US"/>
        </w:rPr>
        <w:t>c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hain)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ที่แสดงถึงความสัมพันธ์ของผู้มีส่วนได้เสียที่สำคัญในกิจกรรมซึ่งเกี่ยวข้องกับการดำเนินธุรกิจตั้งแต่ต้นน้ำจนถึงปลายน้ำ โดยสะท้อน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ห้เห็นว่าบริษัทมุ่งมั่นที่จะสร้างคุณค่าให้แก่สินค้าและบริการเพื่อตอบสนองความคาดหวังของผู้มีส่วนได้เสีย 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="00E165F2" w:rsidRPr="00CA6215">
        <w:rPr>
          <w:rFonts w:ascii="TH SarabunPSK" w:hAnsi="TH SarabunPSK" w:cs="TH SarabunPSK"/>
          <w:sz w:val="30"/>
          <w:szCs w:val="30"/>
          <w:cs/>
          <w:lang w:val="en-US"/>
        </w:rPr>
        <w:t>กรณีเป็นบริษัทที่ประกอบธุรกิจโดยการถือหุ้นบริษัทอื่น (</w:t>
      </w:r>
      <w:r w:rsidR="009F3959" w:rsidRPr="00CA6215">
        <w:rPr>
          <w:rFonts w:ascii="TH SarabunPSK" w:hAnsi="TH SarabunPSK" w:cs="TH SarabunPSK"/>
          <w:sz w:val="30"/>
          <w:szCs w:val="30"/>
          <w:lang w:val="en-US"/>
        </w:rPr>
        <w:t>h</w:t>
      </w:r>
      <w:r w:rsidR="00E165F2" w:rsidRPr="00CA6215">
        <w:rPr>
          <w:rFonts w:ascii="TH SarabunPSK" w:hAnsi="TH SarabunPSK" w:cs="TH SarabunPSK"/>
          <w:sz w:val="30"/>
          <w:szCs w:val="30"/>
          <w:lang w:val="en-US"/>
        </w:rPr>
        <w:t xml:space="preserve">olding company) </w:t>
      </w:r>
      <w:r w:rsidR="00E165F2"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ให้ระบุกิจกรรมในห่วงโซ่คุณค่าของ</w:t>
      </w:r>
      <w:r w:rsidR="00CD4F5B" w:rsidRPr="00CA6215">
        <w:rPr>
          <w:rFonts w:ascii="TH SarabunPSK" w:hAnsi="TH SarabunPSK" w:cs="TH SarabunPSK"/>
          <w:sz w:val="30"/>
          <w:szCs w:val="30"/>
          <w:cs/>
          <w:lang w:val="en-US"/>
        </w:rPr>
        <w:t>กลุ่ม</w:t>
      </w:r>
      <w:r w:rsidR="00E165F2" w:rsidRPr="00CA6215">
        <w:rPr>
          <w:rFonts w:ascii="TH SarabunPSK" w:hAnsi="TH SarabunPSK" w:cs="TH SarabunPSK"/>
          <w:sz w:val="30"/>
          <w:szCs w:val="30"/>
          <w:cs/>
          <w:lang w:val="en-US"/>
        </w:rPr>
        <w:t>บริษัท</w:t>
      </w:r>
      <w:r w:rsidR="00CD4F5B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E165F2" w:rsidRPr="00CA6215">
        <w:rPr>
          <w:rFonts w:ascii="TH SarabunPSK" w:hAnsi="TH SarabunPSK" w:cs="TH SarabunPSK"/>
          <w:sz w:val="30"/>
          <w:szCs w:val="30"/>
          <w:cs/>
          <w:lang w:val="en-US"/>
        </w:rPr>
        <w:t>โดยพิจารณาตามสายธุรกิจหลักที่บริษัทเห็นว่าสำคัญและเหมาะสม</w:t>
      </w:r>
    </w:p>
    <w:p w14:paraId="3F9996EF" w14:textId="77777777" w:rsidR="004B6C46" w:rsidRPr="00CA6215" w:rsidRDefault="00E165F2" w:rsidP="001D7703">
      <w:pPr>
        <w:pStyle w:val="ListParagraph"/>
        <w:tabs>
          <w:tab w:val="left" w:pos="1440"/>
          <w:tab w:val="left" w:pos="1800"/>
          <w:tab w:val="left" w:pos="2340"/>
        </w:tabs>
        <w:spacing w:after="0" w:line="240" w:lineRule="auto"/>
        <w:ind w:left="0"/>
        <w:rPr>
          <w:rFonts w:ascii="TH SarabunPSK" w:hAnsi="TH SarabunPSK" w:cs="TH SarabunPSK"/>
          <w:color w:val="000000"/>
          <w:sz w:val="30"/>
          <w:szCs w:val="30"/>
          <w:u w:val="single"/>
        </w:rPr>
      </w:pPr>
      <w:bookmarkStart w:id="12" w:name="_Hlk40344973"/>
      <w:bookmarkEnd w:id="11"/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035660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4B6C46" w:rsidRPr="00CA6215">
        <w:rPr>
          <w:rFonts w:ascii="TH SarabunPSK" w:hAnsi="TH SarabunPSK" w:cs="TH SarabunPSK"/>
          <w:color w:val="000000"/>
          <w:sz w:val="30"/>
          <w:szCs w:val="30"/>
          <w:cs/>
        </w:rPr>
        <w:t>3.2.</w:t>
      </w:r>
      <w:r w:rsidR="003F386D" w:rsidRPr="00CA6215">
        <w:rPr>
          <w:rFonts w:ascii="TH SarabunPSK" w:hAnsi="TH SarabunPSK" w:cs="TH SarabunPSK"/>
          <w:color w:val="000000"/>
          <w:sz w:val="30"/>
          <w:szCs w:val="30"/>
        </w:rPr>
        <w:t>2</w:t>
      </w:r>
      <w:r w:rsidR="004B6C46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4B6C46" w:rsidRPr="00CA6215">
        <w:rPr>
          <w:rFonts w:ascii="TH SarabunPSK" w:hAnsi="TH SarabunPSK" w:cs="TH SarabunPSK"/>
          <w:color w:val="000000"/>
          <w:sz w:val="30"/>
          <w:szCs w:val="30"/>
          <w:u w:val="single"/>
          <w:cs/>
        </w:rPr>
        <w:t>การวิเคราะห์ผู้มีส่วนได้เสียในห่วงโซ่คุณค่าของธุรกิจ</w:t>
      </w:r>
    </w:p>
    <w:bookmarkEnd w:id="12"/>
    <w:p w14:paraId="024032B5" w14:textId="77777777" w:rsidR="00303C6E" w:rsidRPr="00CA6215" w:rsidRDefault="00917B81" w:rsidP="00477FC1">
      <w:pPr>
        <w:pStyle w:val="PlainText"/>
        <w:tabs>
          <w:tab w:val="left" w:pos="1440"/>
          <w:tab w:val="left" w:pos="1800"/>
          <w:tab w:val="left" w:pos="2340"/>
          <w:tab w:val="left" w:pos="2790"/>
        </w:tabs>
        <w:ind w:right="-27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4B6C46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ให้ระบุ</w:t>
      </w:r>
      <w:r w:rsidRPr="00CA6215">
        <w:rPr>
          <w:rFonts w:ascii="TH SarabunPSK" w:hAnsi="TH SarabunPSK" w:cs="TH SarabunPSK"/>
          <w:sz w:val="30"/>
          <w:szCs w:val="30"/>
          <w:cs/>
        </w:rPr>
        <w:t>กลุ่มผู้มีส่วนได้เสียที่สำคัญทั้งภายในและภายนอกองค์กรซึ่งมีความสัมพันธ์</w:t>
      </w:r>
      <w:r w:rsidR="00F81781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กับห่วงโซ่คุณค่าของธุรกิจ โดยสรุปความคาดหวังของผู้มีส่วนได้เสียที่มีต่อการดำเนินธุรกิจของบริษัท อีกทั้ง</w:t>
      </w:r>
      <w:r w:rsidR="00477FC1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ควรอธิบายถึงการตอบสนองความคาดหวังของผู้มีส่วนได้เสียดังกล่าว</w:t>
      </w:r>
    </w:p>
    <w:p w14:paraId="73E60219" w14:textId="77777777" w:rsidR="00917B81" w:rsidRPr="00CA6215" w:rsidRDefault="00917B81" w:rsidP="00917B81">
      <w:pPr>
        <w:tabs>
          <w:tab w:val="left" w:pos="1440"/>
          <w:tab w:val="left" w:pos="1800"/>
          <w:tab w:val="left" w:pos="2340"/>
        </w:tabs>
        <w:ind w:left="1440" w:right="14"/>
        <w:contextualSpacing/>
        <w:jc w:val="thaiDistribute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การจัดการด้านความยั่งยืนในมิติสิ่งแวดล้อม</w:t>
      </w:r>
    </w:p>
    <w:p w14:paraId="59EB69B3" w14:textId="77777777" w:rsidR="00917B81" w:rsidRPr="00CA6215" w:rsidRDefault="00917B81" w:rsidP="00917B81">
      <w:pPr>
        <w:tabs>
          <w:tab w:val="left" w:pos="1440"/>
          <w:tab w:val="left" w:pos="1800"/>
          <w:tab w:val="left" w:pos="2340"/>
        </w:tabs>
        <w:ind w:right="8"/>
        <w:contextualSpacing/>
        <w:jc w:val="thaiDistribute"/>
        <w:rPr>
          <w:rFonts w:ascii="TH SarabunPSK" w:hAnsi="TH SarabunPSK" w:cs="TH SarabunPSK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  <w:t>3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นโยบายและแนวปฏิบัติด้านสิ่งแวดล้อม</w:t>
      </w:r>
    </w:p>
    <w:p w14:paraId="3742E918" w14:textId="77777777" w:rsidR="009F3959" w:rsidRPr="00CA6215" w:rsidRDefault="00917B81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ให้อธิบายนโยบายและแนวปฏิบัติที่สอดคล้องกับกฎหมาย ระเบียบ และข้อบังคับด้านสิ่งแวดล้อมซึ่งเกี่ยวข้องกับการประกอบธุรกิจของบริษัทและบริษัทย่อย โดยสะท้อนให้เห็นว่าบริษัทมี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ความมุ่งมั่นที่จะลดผลกระทบเชิงลบต่อสิ่งแวดล้อมในประเด็นต่าง</w:t>
      </w:r>
      <w:r w:rsidR="00F81781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ๆ เช่น พลังงาน น้ำ ขยะ ของเสีย มลพิษ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1D7703" w:rsidRPr="00CA6215">
        <w:rPr>
          <w:rFonts w:ascii="TH SarabunPSK" w:hAnsi="TH SarabunPSK" w:cs="TH SarabunPSK"/>
          <w:sz w:val="30"/>
          <w:szCs w:val="30"/>
          <w:cs/>
        </w:rPr>
        <w:t>และ</w:t>
      </w:r>
      <w:r w:rsidR="00AB19CF" w:rsidRPr="00CA6215">
        <w:rPr>
          <w:rFonts w:ascii="TH SarabunPSK" w:hAnsi="TH SarabunPSK" w:cs="TH SarabunPSK"/>
          <w:sz w:val="30"/>
          <w:szCs w:val="30"/>
          <w:cs/>
        </w:rPr>
        <w:t>การจัดการเพื่อลดปัญหาก๊าซเรือนกระจก</w:t>
      </w:r>
      <w:r w:rsidR="009A7703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AB19CF" w:rsidRPr="00CA6215">
        <w:rPr>
          <w:rFonts w:ascii="TH SarabunPSK" w:hAnsi="TH SarabunPSK" w:cs="TH SarabunPSK"/>
          <w:sz w:val="30"/>
          <w:szCs w:val="30"/>
          <w:cs/>
        </w:rPr>
        <w:t xml:space="preserve">(ถ้ามี)  </w:t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ให้อธิบายเฉพาะข้อมูลนโยบายและแนวปฏิบัติ</w:t>
      </w:r>
    </w:p>
    <w:p w14:paraId="21D6C355" w14:textId="545B14E7" w:rsidR="00EF7279" w:rsidRDefault="00917B81" w:rsidP="00446CE4">
      <w:pPr>
        <w:tabs>
          <w:tab w:val="left" w:pos="360"/>
          <w:tab w:val="left" w:pos="1440"/>
          <w:tab w:val="left" w:pos="1800"/>
          <w:tab w:val="left" w:pos="2340"/>
        </w:tabs>
        <w:ind w:right="-90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ในภาพรวมตามที่บริษัทเห็นว่าสำคัญและสอดคล้องกับบริบทของธุรกิจ</w:t>
      </w:r>
      <w:r w:rsidR="0058783B" w:rsidRPr="00CA6215">
        <w:rPr>
          <w:rFonts w:ascii="TH SarabunPSK" w:hAnsi="TH SarabunPSK" w:cs="TH SarabunPSK"/>
          <w:sz w:val="30"/>
          <w:szCs w:val="30"/>
          <w:cs/>
        </w:rPr>
        <w:t xml:space="preserve"> โดย</w:t>
      </w:r>
      <w:r w:rsidRPr="00CA6215">
        <w:rPr>
          <w:rFonts w:ascii="TH SarabunPSK" w:hAnsi="TH SarabunPSK" w:cs="TH SarabunPSK"/>
          <w:sz w:val="30"/>
          <w:szCs w:val="30"/>
          <w:cs/>
        </w:rPr>
        <w:t>สามารถนำนโยบายและแนวปฏิบัติ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ทั้งฉบับที่เกี่ยวกับการจัดการในมิติสิ่งแวดล้อมไปเปิดเผยบนเว็บไซต์ของบริษัท</w:t>
      </w:r>
      <w:r w:rsidR="006E467A"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</w:p>
    <w:p w14:paraId="47106387" w14:textId="77777777" w:rsidR="00917B81" w:rsidRPr="00CA6215" w:rsidRDefault="00917B81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ให้แสดงข้อมูลเกี่ยวกับเป้าหมายการจัดการด้านสิ่งแวดล้อม (ถ้ามี) ที่สอดคล้อง</w:t>
      </w:r>
      <w:r w:rsidR="0050781F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กับกลยุทธ์การดำเนินธุรกิจทั้งในระยะสั้นและ/หรือระยะยาว เพื่อให้ผู้ลงทุนสามารถเปรียบเทียบและติดตาม</w:t>
      </w:r>
      <w:r w:rsidR="00F71211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ผลการดำเนินงานได้</w:t>
      </w:r>
    </w:p>
    <w:p w14:paraId="5AC70F1A" w14:textId="77777777" w:rsidR="00466982" w:rsidRPr="00CA6215" w:rsidRDefault="00DA4986" w:rsidP="0006512A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กรณีที่บริษัทมีการทบทวนนโยบาย แนวปฏิบัติ และ/หรือเป้าหมายด้านสิ่งแวดล้อมในรอบปีที่ผ่านมา ให้ระบุสาระสำคัญของการเปลี่ยนแปลงดังกล่าวโดยสังเขปตามที่บริษัทเห็นว่าเหมาะสม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เพื่อให้ผู้ลงทุนทราบว่าบริษัทมีพัฒนาการในการจัดการความยั่งยืนในมิติสิ่งแวดล้อมอย่างต่อเนื่อง </w:t>
      </w:r>
    </w:p>
    <w:p w14:paraId="219B4937" w14:textId="77777777" w:rsidR="00DA4986" w:rsidRPr="00CA6215" w:rsidRDefault="00DA4986" w:rsidP="0023191C">
      <w:pPr>
        <w:pStyle w:val="ListParagraph"/>
        <w:numPr>
          <w:ilvl w:val="2"/>
          <w:numId w:val="5"/>
        </w:numPr>
        <w:tabs>
          <w:tab w:val="left" w:pos="1440"/>
          <w:tab w:val="left" w:pos="1800"/>
          <w:tab w:val="left" w:pos="2340"/>
        </w:tabs>
        <w:spacing w:after="0" w:line="240" w:lineRule="auto"/>
        <w:ind w:left="2347" w:right="14" w:hanging="547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ผลการดำเนินงานด้านสิ่งแวดล้อม</w:t>
      </w:r>
    </w:p>
    <w:p w14:paraId="5D54849E" w14:textId="77777777" w:rsidR="0058783B" w:rsidRPr="00CA6215" w:rsidRDefault="00DA4986" w:rsidP="000E67F7">
      <w:pPr>
        <w:tabs>
          <w:tab w:val="left" w:pos="360"/>
          <w:tab w:val="left" w:pos="1440"/>
          <w:tab w:val="left" w:pos="1800"/>
          <w:tab w:val="left" w:pos="2340"/>
        </w:tabs>
        <w:ind w:left="2347" w:right="-180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ให้อธิบายข้อมูลผลการดำเนินงานและผลลัพธ์ที่เกี่ยวกับการจัดการด้าน</w:t>
      </w:r>
      <w:r w:rsidR="000E67F7" w:rsidRPr="00CA6215">
        <w:rPr>
          <w:rFonts w:ascii="TH SarabunPSK" w:hAnsi="TH SarabunPSK" w:cs="TH SarabunPSK"/>
          <w:sz w:val="30"/>
          <w:szCs w:val="30"/>
          <w:cs/>
        </w:rPr>
        <w:t>สิ่งแวดล้อม</w:t>
      </w:r>
    </w:p>
    <w:p w14:paraId="0E707FBD" w14:textId="77777777" w:rsidR="002D222E" w:rsidRPr="00CA6215" w:rsidRDefault="00DA4986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ในเฉพาะประเด็นที่สำคัญกับกระบวนการดำเนินธุรกิจ เช่น การจัดการพลังงาน น้ำ ขยะ ของเสีย มลพิษ เป็นต้น อีกทั้ง ควรอธิบายแผนงานที่สะท้อนถึงความสามารถของธุรกิจในการใช้ทรัพยากรอย่างคุ้มค่า โดยบริษัท</w:t>
      </w:r>
      <w:r w:rsidR="000E67F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อาจเพิ่มเติมผลการดำเนินงาน ผลลัพธ์ รวมถึงแผนงาน (ถ้ามี) เกี่ยวกับการจัดการด้านสิ่งแวดล้อมอื่น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ๆ ตามที่บริษัทพิจารณาแล้วว่าสอดคล้องกับนโยบายและแนวปฏิบัติด้านสิ่งแวดล้อม</w:t>
      </w:r>
      <w:r w:rsidR="0058783B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0CE11D13" w14:textId="77777777" w:rsidR="007806CD" w:rsidRPr="00CA6215" w:rsidRDefault="002D222E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นอกจากนี้ 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>ให้เปิดเผยข้อมูลการปล่อยก๊าซเรือนกระจกตามมาตรฐานสากลหรือเทียบเท่า โดยระบุชื่อผู้ทวน</w:t>
      </w:r>
      <w:r w:rsidR="005A056C" w:rsidRPr="00CA6215">
        <w:rPr>
          <w:rFonts w:ascii="TH SarabunPSK" w:hAnsi="TH SarabunPSK" w:cs="TH SarabunPSK"/>
          <w:sz w:val="30"/>
          <w:szCs w:val="30"/>
          <w:cs/>
        </w:rPr>
        <w:t>สอบ</w:t>
      </w:r>
      <w:r w:rsidR="00507A10" w:rsidRPr="00CA6215">
        <w:rPr>
          <w:rFonts w:ascii="TH SarabunPSK" w:hAnsi="TH SarabunPSK" w:cs="TH SarabunPSK"/>
          <w:sz w:val="30"/>
          <w:szCs w:val="30"/>
          <w:cs/>
        </w:rPr>
        <w:t>การจัดทำคาร์บอนฟุตพริ้นท์</w:t>
      </w:r>
      <w:r w:rsidR="00964203" w:rsidRPr="00CA6215">
        <w:rPr>
          <w:rFonts w:ascii="TH SarabunPSK" w:hAnsi="TH SarabunPSK" w:cs="TH SarabunPSK"/>
          <w:sz w:val="30"/>
          <w:szCs w:val="30"/>
          <w:cs/>
        </w:rPr>
        <w:t>ของ</w:t>
      </w:r>
      <w:r w:rsidR="00507A10" w:rsidRPr="00CA6215">
        <w:rPr>
          <w:rFonts w:ascii="TH SarabunPSK" w:hAnsi="TH SarabunPSK" w:cs="TH SarabunPSK"/>
          <w:sz w:val="30"/>
          <w:szCs w:val="30"/>
          <w:cs/>
        </w:rPr>
        <w:t>องค์กร</w:t>
      </w:r>
      <w:r w:rsidR="00AB19CF" w:rsidRPr="00CA6215">
        <w:rPr>
          <w:rFonts w:ascii="TH SarabunPSK" w:eastAsia="+mn-ea" w:hAnsi="TH SarabunPSK" w:cs="TH SarabunPSK"/>
          <w:kern w:val="24"/>
          <w:sz w:val="30"/>
          <w:szCs w:val="30"/>
          <w:cs/>
        </w:rPr>
        <w:t>ที่ขึ้นทะเบียนกับ</w:t>
      </w:r>
      <w:r w:rsidR="00AB19CF" w:rsidRPr="00CA6215">
        <w:rPr>
          <w:rFonts w:ascii="TH SarabunPSK" w:hAnsi="TH SarabunPSK" w:cs="TH SarabunPSK"/>
          <w:sz w:val="30"/>
          <w:szCs w:val="30"/>
          <w:cs/>
          <w:lang w:val="en-US"/>
        </w:rPr>
        <w:t>องค์การบริหารจัดการ</w:t>
      </w:r>
      <w:r w:rsidR="00C3248E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="00AB19CF" w:rsidRPr="00CA6215">
        <w:rPr>
          <w:rFonts w:ascii="TH SarabunPSK" w:hAnsi="TH SarabunPSK" w:cs="TH SarabunPSK"/>
          <w:sz w:val="30"/>
          <w:szCs w:val="30"/>
          <w:cs/>
          <w:lang w:val="en-US"/>
        </w:rPr>
        <w:t>ก๊าซเรือนกระจก (อบก.)</w:t>
      </w:r>
      <w:r w:rsidR="00DB52A2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>หรือผู้</w:t>
      </w:r>
      <w:r w:rsidR="00507A10" w:rsidRPr="00CA6215">
        <w:rPr>
          <w:rFonts w:ascii="TH SarabunPSK" w:hAnsi="TH SarabunPSK" w:cs="TH SarabunPSK"/>
          <w:sz w:val="30"/>
          <w:szCs w:val="30"/>
          <w:cs/>
        </w:rPr>
        <w:t>ทวน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 xml:space="preserve">สอบที่บริษัทเห็นว่ามีผลงานเป็นที่ยอมรับอย่างแพร่หลายในระดับสากล 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lastRenderedPageBreak/>
        <w:t>รวมทั้งเปิดเผยแนวนโยบายในเรื่องนี้ของคณะกรรมการบริษัทที่สะท้อนให้เห็นถึงความมุ่งมั่นในการลดผลกระทบทางลบต่อสิ่งแวดล้อมหรือการจัดการการปล่อยก๊าซเรือนกระจก และหากเป็นช่วงเริ่มต้นหรืออยู่ระหว่างดำเนินการให้เปิดเผยระยะเวลาการดำเนินการให้ผู้ลงทุนทราบด้วย</w:t>
      </w:r>
      <w:r w:rsidR="009F3959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 xml:space="preserve"> ทั้งนี้ ในกรณีที่</w:t>
      </w:r>
      <w:r w:rsidR="005A056C" w:rsidRPr="00CA6215">
        <w:rPr>
          <w:rFonts w:ascii="TH SarabunPSK" w:hAnsi="TH SarabunPSK" w:cs="TH SarabunPSK"/>
          <w:sz w:val="30"/>
          <w:szCs w:val="30"/>
          <w:cs/>
        </w:rPr>
        <w:t>บริษัท</w:t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>ไม่ได้จัดทำข้อมูล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7806CD" w:rsidRPr="00CA6215">
        <w:rPr>
          <w:rFonts w:ascii="TH SarabunPSK" w:hAnsi="TH SarabunPSK" w:cs="TH SarabunPSK"/>
          <w:sz w:val="30"/>
          <w:szCs w:val="30"/>
          <w:cs/>
        </w:rPr>
        <w:t>การปล่อยก๊าซเรือนกระจก ให้ระบุว่า “ไม่มีข้อมูล” พร้อมแสดงเหตุผลประกอบ</w:t>
      </w:r>
    </w:p>
    <w:p w14:paraId="33252A36" w14:textId="77777777" w:rsidR="00DA4986" w:rsidRPr="00CA6215" w:rsidRDefault="00DA4986" w:rsidP="009C717E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รณีที่บริษัทและบริษัทย่อยอยู่ระหว่างการตรวจสอบจากหน่วยงานที่มีอำนาจหน้าที่ว่าการดำเนินงานของบริษัทและบริษัทย่อยอาจมีประเด็นละเมิดกฎหมายหรือข้อบังคับด้านสิ่งแวดล้อมอย่างมีนัยสำคัญหรือมีกรณีที่ถูกกล่าวหาว่าเป็นผู้สร้างผลกระทบด้านลบต่อประเด็นสิ่งแวดล้อม โดยเฉพาะประเด็นที่ปรากฏเป็นข่าวต่อสาธารณชนซึ่งอาจกระทบต่อการประกอบธุรกิจ ภาพลักษณ์ ชื่อเสียง และสินทรัพย์ของบริษัท</w:t>
      </w:r>
      <w:r w:rsidR="005B4A2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ให้อธิบายข้อเท็จจริง ความคืบหน้า เหตุผล ผลกระทบ และมาตรการป้องกันด้วย</w:t>
      </w:r>
      <w:r w:rsidR="00484F04" w:rsidRPr="00CA6215">
        <w:rPr>
          <w:rFonts w:ascii="TH SarabunPSK" w:hAnsi="TH SarabunPSK" w:cs="TH SarabunPSK"/>
          <w:sz w:val="30"/>
          <w:szCs w:val="30"/>
          <w:cs/>
        </w:rPr>
        <w:br/>
      </w:r>
      <w:r w:rsidR="00035660"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035660"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3.4</w:t>
      </w:r>
      <w:r w:rsidR="00035660"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การจัดการความยั่งยืนในมิติสังคม</w:t>
      </w:r>
    </w:p>
    <w:p w14:paraId="33D117F5" w14:textId="77777777" w:rsidR="00DA4986" w:rsidRPr="00CA6215" w:rsidRDefault="00DA4986" w:rsidP="0023191C">
      <w:pPr>
        <w:pStyle w:val="ListParagraph"/>
        <w:numPr>
          <w:ilvl w:val="2"/>
          <w:numId w:val="6"/>
        </w:numPr>
        <w:tabs>
          <w:tab w:val="left" w:pos="360"/>
          <w:tab w:val="left" w:pos="1440"/>
          <w:tab w:val="left" w:pos="1800"/>
          <w:tab w:val="left" w:pos="2340"/>
        </w:tabs>
        <w:spacing w:after="0" w:line="240" w:lineRule="auto"/>
        <w:ind w:right="14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นโยบายและแนวปฏิบัติด้านสังคม</w:t>
      </w:r>
    </w:p>
    <w:p w14:paraId="7790F0A3" w14:textId="77777777" w:rsidR="00DA4986" w:rsidRPr="00CA6215" w:rsidRDefault="00DA4986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ให้อธิบายนโยบายและแนวปฏิบัติของบริษัทที่สอดคล้องกับกฎหมาย ระเบียบ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และข้อบังคับที่เกี่ยวกับการจัดการด้านสังคมในกระบวนการดำเนินธุรกิจ</w:t>
      </w:r>
      <w:r w:rsidR="000746BF" w:rsidRPr="00CA6215">
        <w:rPr>
          <w:rFonts w:ascii="TH SarabunPSK" w:hAnsi="TH SarabunPSK" w:cs="TH SarabunPSK"/>
          <w:sz w:val="30"/>
          <w:szCs w:val="30"/>
          <w:cs/>
        </w:rPr>
        <w:t xml:space="preserve"> ซึ่งรวมถึง</w:t>
      </w:r>
      <w:r w:rsidRPr="00CA6215">
        <w:rPr>
          <w:rFonts w:ascii="TH SarabunPSK" w:hAnsi="TH SarabunPSK" w:cs="TH SarabunPSK"/>
          <w:sz w:val="30"/>
          <w:szCs w:val="30"/>
          <w:cs/>
        </w:rPr>
        <w:t>การเคารพสิทธิมนุษยชน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FB0B08" w:rsidRPr="00CA6215">
        <w:rPr>
          <w:rFonts w:ascii="TH SarabunPSK" w:hAnsi="TH SarabunPSK" w:cs="TH SarabunPSK"/>
          <w:sz w:val="30"/>
          <w:szCs w:val="30"/>
          <w:cs/>
        </w:rPr>
        <w:t xml:space="preserve">ตลอดห่วงโซ่คุณค่า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FB0B08" w:rsidRPr="00CA6215">
        <w:rPr>
          <w:rFonts w:ascii="TH SarabunPSK" w:hAnsi="TH SarabunPSK" w:cs="TH SarabunPSK"/>
          <w:sz w:val="30"/>
          <w:szCs w:val="30"/>
          <w:cs/>
        </w:rPr>
        <w:t xml:space="preserve">เช่น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การปฏิบัติต่อแรงงานอย่างเป็นธรรม การผลิตและบริการอย่างมีความรับผิดชอบต่อลูกค้า การมีส่วนร่วมพัฒนาชุมชนและสังคม </w:t>
      </w:r>
      <w:r w:rsidR="00973AEE" w:rsidRPr="00CA6215">
        <w:rPr>
          <w:rFonts w:ascii="TH SarabunPSK" w:hAnsi="TH SarabunPSK" w:cs="TH SarabunPSK"/>
          <w:color w:val="C00000"/>
          <w:sz w:val="30"/>
          <w:szCs w:val="30"/>
          <w:cs/>
          <w:lang w:val="en-US"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ให้อธิบายเฉพาะข้อมูลนโยบายและแนวปฏิบัติในภาพรวมตามที่บริษัทเห็นว่าสำคัญและสอดคล้องกับบริบทของธุรกิจ โดยสามารถนำนโยบายและแนวปฏิบัติทั้งฉบับ</w:t>
      </w:r>
      <w:r w:rsidR="00C3248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ที่เกี่ยวกับการจัดการด้านสังคมไปเปิดเผยบนเว็บไซต์ของบริษัท</w:t>
      </w:r>
    </w:p>
    <w:p w14:paraId="0E6C86DE" w14:textId="77777777" w:rsidR="00DA4986" w:rsidRPr="00CA6215" w:rsidRDefault="00DA4986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ให้แสดงข้อมูลเกี่ยวกับเป้าหมายการจัดการด้านสังคม (ถ้ามี) ที่สอดคล้องกับ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กลยุทธ์การดำเนินธุรกิจทั้งในระยะสั้นและ/หรือระยะยาว เพื่อให้ผู้ลงทุนสามารถเปรียบเทียบและติดตาม</w:t>
      </w:r>
      <w:r w:rsidR="00C3248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ผลการดำเนินงานได้</w:t>
      </w:r>
    </w:p>
    <w:p w14:paraId="747EAA9E" w14:textId="77777777" w:rsidR="00DA4986" w:rsidRPr="00CA6215" w:rsidRDefault="00DA4986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กรณีที่บริษัทมีการทบทวนนโยบาย แนวปฏิบัติและ/หรือเป้าหมายที่เกี่ยวกับ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การจัดการด้านสังคมในรอบปีที่ผ่านมา ให้ระบุสาระสำคัญของการเปลี่ยนแปลงดังกล่าวโดยสังเขปตามที่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บริษัทเห็นว่าเหมาะสม เพื่อให้ผู้ลงทุนทราบว่าบริษัทมีพัฒนาการในการจัดการด้านความยั่งยืนในมิติสังคม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อย่างต่อเนื่อง</w:t>
      </w:r>
    </w:p>
    <w:p w14:paraId="3A64638A" w14:textId="77777777" w:rsidR="002A04C8" w:rsidRPr="00CA6215" w:rsidRDefault="002A04C8" w:rsidP="002A04C8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ผลการดำเนินงานด้านสังคม</w:t>
      </w:r>
    </w:p>
    <w:p w14:paraId="384B6D97" w14:textId="77777777" w:rsidR="00DA4986" w:rsidRPr="00CA6215" w:rsidRDefault="002A04C8" w:rsidP="002A04C8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color w:val="FF0000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ให้อธิบายข้อมูลผลการดำเนินงานและผลลัพธ์ที่เกี่ยวกับการจัดการด้านสังคม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ซึ่ง</w:t>
      </w:r>
      <w:r w:rsidRPr="00CA6215">
        <w:rPr>
          <w:rFonts w:ascii="TH SarabunPSK" w:hAnsi="TH SarabunPSK" w:cs="TH SarabunPSK"/>
          <w:sz w:val="30"/>
          <w:szCs w:val="30"/>
          <w:cs/>
        </w:rPr>
        <w:t>รวมถึงการเคารพสิทธิมนุษยชน</w:t>
      </w:r>
      <w:r w:rsidR="00E84810" w:rsidRPr="00CA6215">
        <w:rPr>
          <w:rFonts w:ascii="TH SarabunPSK" w:hAnsi="TH SarabunPSK" w:cs="TH SarabunPSK"/>
          <w:sz w:val="30"/>
          <w:szCs w:val="30"/>
          <w:cs/>
        </w:rPr>
        <w:t>ตลอดห่วงโซ่คุณค่า  เช่น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การปฏิบัติต่อแรงงานอย่างเป็นธรรม การผลิตและบริการอย่างมีความรับผิดชอบต่อลูกค้า การมีส่วนร่วมพัฒนาชุมชนและสังคม ในประเด็นที่สำคัญกับกระบวนการดำเนินธุรกิจ </w:t>
      </w:r>
      <w:r w:rsidR="00DA4986" w:rsidRPr="00CA6215">
        <w:rPr>
          <w:rFonts w:ascii="TH SarabunPSK" w:hAnsi="TH SarabunPSK" w:cs="TH SarabunPSK"/>
          <w:sz w:val="30"/>
          <w:szCs w:val="30"/>
          <w:cs/>
        </w:rPr>
        <w:t>อีกทั้งควรอธิบายแผนงานที่แสดงให้เห็นถึงความสามารถของบริษัทในการจัดการด้านสังคม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DA4986" w:rsidRPr="00CA6215">
        <w:rPr>
          <w:rFonts w:ascii="TH SarabunPSK" w:hAnsi="TH SarabunPSK" w:cs="TH SarabunPSK"/>
          <w:sz w:val="30"/>
          <w:szCs w:val="30"/>
          <w:cs/>
        </w:rPr>
        <w:t>ในกระบวนการดำเนินธุรกิจอย่างมีประสิทธิภาพ โดยบริษัทอาจเพิ่มเติมผลการดำเนินงาน ผลลัพธ์ รวมถึงแผนงาน (ถ้ามี) เกี่ยวกับการจัดการด้านสังคมอื่น ๆ ตามที่บริษัทพิจารณาแล้วว่าสอดคล้องกับนโยบายและ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="00DA4986" w:rsidRPr="00CA6215">
        <w:rPr>
          <w:rFonts w:ascii="TH SarabunPSK" w:hAnsi="TH SarabunPSK" w:cs="TH SarabunPSK"/>
          <w:sz w:val="30"/>
          <w:szCs w:val="30"/>
          <w:cs/>
        </w:rPr>
        <w:t>แนวปฏิบัติด้านสังคม</w:t>
      </w:r>
      <w:r w:rsidR="00E84810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40B80622" w14:textId="77777777" w:rsidR="00DA4986" w:rsidRPr="00CA6215" w:rsidRDefault="00DA4986" w:rsidP="00DA4986">
      <w:pPr>
        <w:tabs>
          <w:tab w:val="left" w:pos="360"/>
          <w:tab w:val="left" w:pos="1440"/>
          <w:tab w:val="left" w:pos="1800"/>
          <w:tab w:val="left" w:pos="2340"/>
        </w:tabs>
        <w:ind w:right="8"/>
        <w:contextualSpacing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รณีที่บริษัทและบริษัทย่อยอยู่ระหว่างการตรวจสอบจากหน่วยงานที่มีอำนาจหน้าที่ว่าการดำเนินงานของบริษัทและบริษัทย่อยอาจมีประเด็นละเมิดกฎหมายหรือข้อบังคับด้านสังคม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อย่างมีนัยสำคัญ หรือมีกรณีที่ถูกกล่าวหาว่าเป็นผู้สร้างผลกระทบด้านลบต่อประเด็นสังคม โดยเฉพาะประเด็น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ที่ปรากฏเป็นข่าวต่อสาธารณชนซึ่งอาจกระทบต่อการประกอบธุรกิจ ภาพลักษณ์ ชื่อเสียง และสินทรัพย์ของบริษัทให้อธิบายข้อเท็จจริง ความคืบหน้า เหตุผล ผลกระทบ และมาตรการป้องกันด้วย </w:t>
      </w:r>
    </w:p>
    <w:p w14:paraId="6ED01CBE" w14:textId="77777777" w:rsidR="00DA4986" w:rsidRPr="00CA6215" w:rsidRDefault="00DA4986" w:rsidP="009F3959">
      <w:pPr>
        <w:tabs>
          <w:tab w:val="left" w:pos="360"/>
          <w:tab w:val="left" w:pos="1440"/>
          <w:tab w:val="left" w:pos="1800"/>
          <w:tab w:val="left" w:pos="2340"/>
        </w:tabs>
        <w:ind w:right="-630"/>
        <w:contextualSpacing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ทั้งนี้ หากบริษัทมีข้อพิพาทด้านแรงงานที่สำคัญในระยะ</w:t>
      </w:r>
      <w:r w:rsidR="00455DB8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ปีที่ผ่านมา ให้บริษัท</w:t>
      </w:r>
      <w:r w:rsidR="002A04C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อธิบายเหตุผลและการดำเนินการในเรื่องดังกล่าว รวมถึงความสัมพันธ์ระหว่างผู้บริหารและสหภาพแรงงาน (ถ้ามี)</w:t>
      </w:r>
    </w:p>
    <w:p w14:paraId="40EB8F6C" w14:textId="77777777" w:rsidR="002A04C8" w:rsidRPr="00CA6215" w:rsidRDefault="002A04C8">
      <w:pPr>
        <w:rPr>
          <w:rFonts w:ascii="TH SarabunPSK" w:hAnsi="TH SarabunPSK" w:cs="TH SarabunPSK"/>
          <w:sz w:val="16"/>
          <w:szCs w:val="16"/>
        </w:rPr>
      </w:pPr>
    </w:p>
    <w:p w14:paraId="27E9F961" w14:textId="77777777" w:rsidR="004B6C46" w:rsidRPr="00CA6215" w:rsidRDefault="004B6C46" w:rsidP="00D96205">
      <w:pPr>
        <w:tabs>
          <w:tab w:val="left" w:pos="1440"/>
        </w:tabs>
        <w:ind w:right="-230"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eastAsia="Calibri" w:hAnsi="TH SarabunPSK" w:cs="TH SarabunPSK"/>
          <w:b/>
          <w:bCs/>
          <w:color w:val="000000"/>
          <w:sz w:val="30"/>
          <w:szCs w:val="30"/>
          <w:u w:val="single"/>
          <w:cs/>
          <w:lang w:val="en-US"/>
        </w:rPr>
        <w:t>รูปแบบการเปิดเผยข้อมูล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 </w:t>
      </w:r>
    </w:p>
    <w:p w14:paraId="5610BB3B" w14:textId="77777777" w:rsidR="004B6C46" w:rsidRPr="00CA6215" w:rsidRDefault="004B6C46" w:rsidP="00D96205">
      <w:pPr>
        <w:tabs>
          <w:tab w:val="left" w:pos="1440"/>
        </w:tabs>
        <w:ind w:right="8"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ab/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บริษัทอาจเปิดเผยหรือจัดทำรายงานการขับเคลื่อนธุรกิจเพื่อความยั่งยืนโดยมีสาระสำคัญตามที่กำหนดในหัวข้อดังกล่าว ด้วยวิธีใดดังต่อไปนี้</w:t>
      </w:r>
    </w:p>
    <w:p w14:paraId="5AEB9ABA" w14:textId="77777777" w:rsidR="004B6C46" w:rsidRPr="00CA6215" w:rsidRDefault="004B6C46" w:rsidP="00640CDE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เปิดเผยเฉพาะสาระสำคัญของนโยบายและแนวปฏิบัติ สำหรับนโยบายและแนวปฏิบัติฉบับเต็มให้นำไปเปิดเผยเว็บไซต์</w:t>
      </w:r>
    </w:p>
    <w:p w14:paraId="1B9BB8AD" w14:textId="77777777" w:rsidR="004B6C46" w:rsidRPr="00CA6215" w:rsidRDefault="004B6C46" w:rsidP="00640CDE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กรณีบริษัทมีข้อมูลไม่ครบถ้วน เช่น ไม่มีนโยบาย หรือ แนวปฏิบัติ หรือ ผลการดำเนินงานในหัวข้อต่าง</w:t>
      </w:r>
      <w:r w:rsidR="00956BE2"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 xml:space="preserve">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ๆ ที่อยู่ในเรื่อง “การขับเคลื่อนธุรกิจเพื่อความยั่งยืน” ให้ระบุว่า “ยังไม่ได้จัดทำ” </w:t>
      </w:r>
      <w:r w:rsidR="00EF7279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 xml:space="preserve">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ทั้งนี้ หากบริษัท</w:t>
      </w:r>
      <w:r w:rsidR="00EF7279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br/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มีแผนจะเผยแพร่นโยบายหรือแนวปฏิบัติหรือผลการดำเนินงานดังกล่าวควรระบุปีที่จะเผยแพร่ในรายงานด้วย</w:t>
      </w:r>
    </w:p>
    <w:p w14:paraId="400875ED" w14:textId="77777777" w:rsidR="004B6C46" w:rsidRPr="00CA6215" w:rsidRDefault="004B6C46" w:rsidP="00640CDE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TH SarabunPSK" w:eastAsia="Calibri" w:hAnsi="TH SarabunPSK" w:cs="TH SarabunPSK"/>
          <w:color w:val="000000"/>
          <w:sz w:val="30"/>
          <w:szCs w:val="30"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บริษัทสามารถเปิดเผยผลการดำเนินงาน ผลลัพธ์ หรือแผนงาน (ถ้ามี) เกี่ยวกับการจัดการด้านสังคมและสิ่งแวดล้อมเพิ่มเติมในประเด็นอื่น</w:t>
      </w:r>
      <w:r w:rsidR="005A52BB"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 xml:space="preserve">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ๆ ตามที่บริษัทพิจารณาแล้วว่าสอดคล้องกับนโยบายและ</w:t>
      </w:r>
      <w:r w:rsidR="00CD4F5B"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br/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แนวปฏิบัติของบริษัท โดยศึกษาได้จากแนวทางการรายงานความยั่งยืนของ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 xml:space="preserve">Global Reporting Initiative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(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>GRI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) </w:t>
      </w:r>
    </w:p>
    <w:p w14:paraId="1FA0DDF7" w14:textId="77777777" w:rsidR="00EF7279" w:rsidRDefault="004B6C46" w:rsidP="009C717E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</w:rPr>
        <w:t xml:space="preserve">กรณีบริษัทจัดทำรายงานความยั่งยืนแล้ว ให้สรุปเฉพาะสาระสำคัญของเนื้อหาตาม </w:t>
      </w:r>
      <w:r w:rsidR="00CD4F5B" w:rsidRPr="00CA6215">
        <w:rPr>
          <w:rFonts w:ascii="TH SarabunPSK" w:eastAsia="Calibri" w:hAnsi="TH SarabunPSK" w:cs="TH SarabunPSK"/>
          <w:color w:val="000000"/>
          <w:sz w:val="30"/>
          <w:szCs w:val="30"/>
          <w:cs/>
        </w:rPr>
        <w:br/>
      </w:r>
      <w:r w:rsidR="00AB5C9F"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>4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</w:rPr>
        <w:t xml:space="preserve"> หัวข้อ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ในเรื่องการขับเคลื่อนธุรกิจเพื่อความยั่งยืนตามแบบ 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rtl/>
          <w:cs/>
          <w:lang w:val="en-US" w:bidi="ar-SA"/>
        </w:rPr>
        <w:t>56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-1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 xml:space="preserve"> One Report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 โดยอ้างอิงรายละเอียดไปรายงานความยั่งยืน</w:t>
      </w:r>
    </w:p>
    <w:p w14:paraId="7970108A" w14:textId="77777777" w:rsidR="00EA0A8E" w:rsidRPr="00EA0A8E" w:rsidRDefault="00EA0A8E" w:rsidP="009C717E">
      <w:pPr>
        <w:numPr>
          <w:ilvl w:val="0"/>
          <w:numId w:val="22"/>
        </w:numPr>
        <w:tabs>
          <w:tab w:val="left" w:pos="1080"/>
          <w:tab w:val="left" w:pos="1440"/>
          <w:tab w:val="left" w:pos="1800"/>
        </w:tabs>
        <w:ind w:left="0" w:right="8" w:firstLine="1440"/>
        <w:contextualSpacing/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</w:pPr>
    </w:p>
    <w:p w14:paraId="5B3766BB" w14:textId="77777777" w:rsidR="00D454F1" w:rsidRPr="00CA6215" w:rsidRDefault="00D454F1" w:rsidP="00DA4986">
      <w:pPr>
        <w:pStyle w:val="PlainText"/>
        <w:tabs>
          <w:tab w:val="left" w:pos="360"/>
          <w:tab w:val="left" w:pos="1800"/>
        </w:tabs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การวิเคราะห์และคำอธิบายของฝ่ายจัดการ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  <w:lang w:val="en-US"/>
        </w:rPr>
        <w:t xml:space="preserve"> 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(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lang w:val="en-US"/>
        </w:rPr>
        <w:t>Management Discussion and Analysis</w:t>
      </w:r>
      <w:r w:rsidR="00EB7CAF" w:rsidRPr="00CA6215">
        <w:rPr>
          <w:rFonts w:ascii="TH SarabunPSK" w:hAnsi="TH SarabunPSK" w:cs="TH SarabunPSK"/>
          <w:b/>
          <w:bCs/>
          <w:sz w:val="30"/>
          <w:szCs w:val="30"/>
          <w:u w:val="single"/>
          <w:lang w:val="en-US"/>
        </w:rPr>
        <w:t xml:space="preserve"> 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  <w:lang w:val="en-US"/>
        </w:rPr>
        <w:t xml:space="preserve">: 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lang w:val="en-US"/>
        </w:rPr>
        <w:t>MD&amp;A</w:t>
      </w:r>
      <w:r w:rsidR="00D20498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  <w:lang w:val="en-US"/>
        </w:rPr>
        <w:t>)</w:t>
      </w:r>
    </w:p>
    <w:p w14:paraId="776D03A6" w14:textId="77777777" w:rsidR="00D454F1" w:rsidRPr="00CA6215" w:rsidRDefault="00D454F1" w:rsidP="00210862">
      <w:pPr>
        <w:pStyle w:val="PlainText"/>
        <w:tabs>
          <w:tab w:val="left" w:pos="1440"/>
          <w:tab w:val="left" w:pos="1800"/>
        </w:tabs>
        <w:spacing w:before="120" w:line="235" w:lineRule="auto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380D54"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ให้เปิดเผยการวิเคราะห์และอธิบายถึงการดำเนินงานและฐานะทางการเงินในมุมมองของ</w:t>
      </w:r>
      <w:r w:rsidR="00380D54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="00380D54" w:rsidRPr="00CA6215">
        <w:rPr>
          <w:rFonts w:ascii="TH SarabunPSK" w:hAnsi="TH SarabunPSK" w:cs="TH SarabunPSK"/>
          <w:sz w:val="30"/>
          <w:szCs w:val="30"/>
          <w:cs/>
          <w:lang w:val="en-US"/>
        </w:rPr>
        <w:t>ฝ่ายจัดการ โดยระบุสาเหตุและปัจจัยที่เกี่ยวข้องด้วย อย่างน้อยในประเด็นดังต่อไปนี้  ทั้งนี้ สามารถใช้กราฟ</w:t>
      </w:r>
      <w:r w:rsidR="00380D54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>หรือภาพประกอบการอธิบายตามความเหมาะสมด้วยก็ได้ และในกรณีที่</w:t>
      </w:r>
      <w:r w:rsidR="00380D54" w:rsidRPr="00CA6215">
        <w:rPr>
          <w:rFonts w:ascii="TH SarabunPSK" w:hAnsi="TH SarabunPSK" w:cs="TH SarabunPSK"/>
          <w:sz w:val="30"/>
          <w:szCs w:val="30"/>
          <w:cs/>
        </w:rPr>
        <w:t>บริษัทมีสายผลิตภัณฑ์หรือกลุ่มธุรกิจ</w:t>
      </w:r>
      <w:r w:rsidR="00380D54"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มากกว่า </w:t>
      </w:r>
      <w:r w:rsidR="00455DB8" w:rsidRPr="00CA6215">
        <w:rPr>
          <w:rFonts w:ascii="TH SarabunPSK" w:hAnsi="TH SarabunPSK" w:cs="TH SarabunPSK"/>
          <w:spacing w:val="6"/>
          <w:sz w:val="30"/>
          <w:szCs w:val="30"/>
          <w:cs/>
        </w:rPr>
        <w:t>1</w:t>
      </w:r>
      <w:r w:rsidR="00380D54"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 สาย/กลุ่ม </w:t>
      </w:r>
      <w:r w:rsidR="00380D54" w:rsidRPr="00CA6215">
        <w:rPr>
          <w:rFonts w:ascii="TH SarabunPSK" w:hAnsi="TH SarabunPSK" w:cs="TH SarabunPSK"/>
          <w:spacing w:val="6"/>
          <w:sz w:val="30"/>
          <w:szCs w:val="30"/>
          <w:cs/>
          <w:lang w:val="en-US"/>
        </w:rPr>
        <w:t>ให้</w:t>
      </w:r>
      <w:r w:rsidR="00380D54" w:rsidRPr="00CA6215">
        <w:rPr>
          <w:rFonts w:ascii="TH SarabunPSK" w:hAnsi="TH SarabunPSK" w:cs="TH SarabunPSK"/>
          <w:spacing w:val="6"/>
          <w:sz w:val="30"/>
          <w:szCs w:val="30"/>
          <w:cs/>
        </w:rPr>
        <w:t>วิเคราะห์และอธิบายถึงการดำเนินการในแต่ละสายผลิตภัณฑ์หรือกลุ่มธุรกิจ</w:t>
      </w:r>
      <w:r w:rsidR="00380D54" w:rsidRPr="00CA6215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="00380D54" w:rsidRPr="00CA6215">
        <w:rPr>
          <w:rFonts w:ascii="TH SarabunPSK" w:hAnsi="TH SarabunPSK" w:cs="TH SarabunPSK"/>
          <w:sz w:val="30"/>
          <w:szCs w:val="30"/>
          <w:cs/>
        </w:rPr>
        <w:t>ที่มีนัยสำคัญด้วย</w:t>
      </w:r>
    </w:p>
    <w:p w14:paraId="2C31F0D7" w14:textId="77777777" w:rsidR="00D454F1" w:rsidRPr="00CA6215" w:rsidRDefault="00D454F1" w:rsidP="00D454F1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BB68E9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ให้วิเคราะห์การดำเนินงานและฐานะทางการเงิน การเปลี่ยนแปลงที่สำคัญ ปัจจัยที่เป็นสาเหตุหรือมีผลต่อฐานะการเงิน การดำเนินงาน หรือการเปลี่ยนแปลงดังกล่าว</w:t>
      </w:r>
      <w:r w:rsidR="00171900" w:rsidRPr="00CA6215">
        <w:rPr>
          <w:rFonts w:ascii="TH SarabunPSK" w:hAnsi="TH SarabunPSK" w:cs="TH SarabunPSK"/>
          <w:sz w:val="30"/>
          <w:szCs w:val="30"/>
          <w:cs/>
        </w:rPr>
        <w:t xml:space="preserve">ในช่วงปีที่ผ่านมา </w:t>
      </w:r>
      <w:r w:rsidRPr="00CA6215">
        <w:rPr>
          <w:rFonts w:ascii="TH SarabunPSK" w:hAnsi="TH SarabunPSK" w:cs="TH SarabunPSK"/>
          <w:sz w:val="30"/>
          <w:szCs w:val="30"/>
          <w:cs/>
        </w:rPr>
        <w:t>โดยให้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อธิบายเปรียบเทียบกับตัวชี้วัดผลการดำเนินงาน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benchmark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) ที่สำคัญด้วย  </w:t>
      </w:r>
    </w:p>
    <w:p w14:paraId="12F13390" w14:textId="77777777" w:rsidR="00EF1B33" w:rsidRPr="00CA6215" w:rsidRDefault="00D454F1" w:rsidP="00BB68E9">
      <w:pPr>
        <w:pStyle w:val="PlainText"/>
        <w:tabs>
          <w:tab w:val="left" w:pos="1800"/>
        </w:tabs>
        <w:ind w:right="-172"/>
        <w:rPr>
          <w:rFonts w:ascii="TH SarabunPSK" w:hAnsi="TH SarabunPSK" w:cs="TH SarabunPSK"/>
          <w:strike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-  สำหรับงบการเงินในช่วง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ปีก่อนหน้านี้ ให้อธิบายประกอบเฉพาะกรณีที่ฐานะการเงินหรือผลการดำเนินงานดังกล่าวมีผลกระทบต่อฐานะการเงินหรือผลการดำเนินงานปัจจุบันของบริษัทอย่างมีนัยสำคัญ</w:t>
      </w:r>
      <w:r w:rsidRPr="00CA6215">
        <w:rPr>
          <w:rFonts w:ascii="TH SarabunPSK" w:hAnsi="TH SarabunPSK" w:cs="TH SarabunPSK"/>
          <w:strike/>
          <w:sz w:val="30"/>
          <w:szCs w:val="30"/>
          <w:cs/>
        </w:rPr>
        <w:t xml:space="preserve"> </w:t>
      </w:r>
    </w:p>
    <w:p w14:paraId="4A53CB6B" w14:textId="77777777" w:rsidR="00D454F1" w:rsidRPr="00CA6215" w:rsidRDefault="00D454F1" w:rsidP="00BB68E9">
      <w:pPr>
        <w:pStyle w:val="PlainText"/>
        <w:tabs>
          <w:tab w:val="left" w:pos="1800"/>
        </w:tabs>
        <w:ind w:right="-172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-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เพื่อให้ผู้ลงทุนเข้าใจผลการดำเนินงานและฐานะการเงินของบริษัท  ขอให้อธิบาย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 xml:space="preserve">อย่างน้อยเกี่ยวกับภาพรวมของการดำเนินงาน ผลกระทบจากเหตุการณ์สำคัญหรือปัจจัยสำคัญที่ผ่านมา 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เช่น การรวมธุรกิจหรือกิจการ การยกเลิกหรือหยุดการดำเนินธุรกิจ การได้มาหรือจำหน่ายไปซึ่งสินทรัพย์ที่มีนัยสำคัญ  ผลการดำเนินงานและความสามารถในการทำกำไร สภาพคล่องและแหล่งเงินทุนของบริษัท คุณภาพ</w:t>
      </w:r>
      <w:r w:rsidR="00EF7279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ของสินทรัพย์ การบริหารจัดการธุรกรรมนอกงบดุล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การเปลี่ยนแปลงหรือการเลือกใช้นโยบายการบัญชีที่มีนัยสำคัญ ข้อสังเกตของผู้สอบบัญชีหรือความเห็นของผู้สอบบัญชีอย่างมีเงื่อนไขต่อรายการบัญชีที่เป็นสาระสำคัญ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(ถ้ามี)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รวมถึงผลการปฏิบัติตามแผนการดำเนินธุรกิจและเป้าหมายที่ได้กำหนดไว้เชื่อมโยงกับข้อมูลทางการเงิน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 </w:t>
      </w:r>
    </w:p>
    <w:p w14:paraId="0BAF92E1" w14:textId="77777777" w:rsidR="00D454F1" w:rsidRPr="00CA6215" w:rsidRDefault="00D454F1" w:rsidP="00D454F1">
      <w:pPr>
        <w:pStyle w:val="PlainText"/>
        <w:tabs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lastRenderedPageBreak/>
        <w:tab/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-  หากบริษัทเคยแจ้งแผนการดำเนินงานหรือประมาณการงบการเงินไว้ใน</w:t>
      </w:r>
      <w:r w:rsidR="001B4D7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แบบแสดงรายการข้อมูลหรือแบบแสดงรายการข้อมูลประจำปี</w:t>
      </w:r>
      <w:r w:rsidR="001B4D72" w:rsidRPr="00CA6215">
        <w:rPr>
          <w:rFonts w:ascii="TH SarabunPSK" w:hAnsi="TH SarabunPSK" w:cs="TH SarabunPSK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ให้อธิบายผลการปฏิบัติตาม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แผนดังกล่าวด้วย </w:t>
      </w:r>
    </w:p>
    <w:p w14:paraId="69A26E65" w14:textId="77777777" w:rsidR="00D454F1" w:rsidRPr="00CA6215" w:rsidRDefault="00D454F1" w:rsidP="00210862">
      <w:pPr>
        <w:pStyle w:val="PlainText"/>
        <w:tabs>
          <w:tab w:val="left" w:pos="180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-  ในกรณีบริษัทมีการออกตราสารหนี้ ซึ่งมีข้อกำหนดให้บริษัทต้องดำรงอัตราส่วน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ทางการเงิน ให้บริษัทเปิดเผยว่า บริษัทสามารถดำรงอัตราส่วนดังกล่าวได้ตามข้อกำหนดหรือไม่  (แสดงข้อมูลอัตราส่วนทางการเงินตามงบการเงินประจำงวดการบัญชีล่าสุดเปรียบเทียบกับอัตราส่วนที่ต้องดำรงข้างต้น) 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ในกรณีที่บริษัทไม่สามารถดำรงอัตราส่วนได้ตามข้อกำหนด ให้ระบุผลกระทบและการดำเนินการของบริษัท</w:t>
      </w:r>
    </w:p>
    <w:p w14:paraId="1771FC6C" w14:textId="77777777" w:rsidR="00EB7CAF" w:rsidRPr="00CA6215" w:rsidRDefault="00D454F1" w:rsidP="00D454F1">
      <w:pPr>
        <w:pStyle w:val="ListParagraph"/>
        <w:tabs>
          <w:tab w:val="left" w:pos="1440"/>
          <w:tab w:val="left" w:pos="1800"/>
        </w:tabs>
        <w:spacing w:after="0" w:line="240" w:lineRule="auto"/>
        <w:ind w:left="0" w:right="-346"/>
        <w:contextualSpacing w:val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</w:rPr>
        <w:tab/>
        <w:t>4</w:t>
      </w:r>
      <w:r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BB68E9" w:rsidRPr="00CA6215">
        <w:rPr>
          <w:rFonts w:ascii="TH SarabunPSK" w:hAnsi="TH SarabunPSK" w:cs="TH SarabunPSK"/>
          <w:sz w:val="30"/>
          <w:szCs w:val="30"/>
        </w:rPr>
        <w:t>2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ให้อธิบายปัจจัยหรือเหตุการณ์ที่อาจมีผลต่อฐานะการเงินหรือการดำเนินงานอย่างมี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นัยสำคัญในอนาคต (</w:t>
      </w:r>
      <w:r w:rsidRPr="00CA6215">
        <w:rPr>
          <w:rFonts w:ascii="TH SarabunPSK" w:hAnsi="TH SarabunPSK" w:cs="TH SarabunPSK"/>
          <w:sz w:val="30"/>
          <w:szCs w:val="30"/>
        </w:rPr>
        <w:t>forward looking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ไม่ว่าจะเป็นปัจจัยภายนอก เช่น แนวโน้มภาวะเศรษฐกิจ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ความเปลี่ยนแปลงของภาวะตลาดหรืออุตสาหกรรม 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และ</w:t>
      </w:r>
      <w:r w:rsidRPr="00CA6215">
        <w:rPr>
          <w:rFonts w:ascii="TH SarabunPSK" w:hAnsi="TH SarabunPSK" w:cs="TH SarabunPSK"/>
          <w:sz w:val="30"/>
          <w:szCs w:val="30"/>
          <w:cs/>
        </w:rPr>
        <w:t>ปัจจัยภายใน เช่น นโยบาย กลยุทธ์ การบริหารงาน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ของบริษัท การเปลี่ยนแปลงข้อตกลงทางธุรกิจที่อาจกระทบต่อการดำเนินงาน รวมทั้งปัจจัยอื่น ๆ</w:t>
      </w:r>
      <w:r w:rsidR="005663B4" w:rsidRPr="00CA6215">
        <w:rPr>
          <w:rFonts w:ascii="TH SarabunPSK" w:hAnsi="TH SarabunPSK" w:cs="TH SarabunPSK"/>
          <w:sz w:val="30"/>
          <w:szCs w:val="30"/>
          <w:cs/>
        </w:rPr>
        <w:t xml:space="preserve"> เช่น</w:t>
      </w:r>
      <w:r w:rsidR="005663B4" w:rsidRPr="00CA6215">
        <w:rPr>
          <w:rFonts w:ascii="TH SarabunPSK" w:hAnsi="TH SarabunPSK" w:cs="TH SarabunPSK"/>
          <w:sz w:val="30"/>
          <w:szCs w:val="30"/>
          <w:cs/>
        </w:rPr>
        <w:br/>
      </w:r>
      <w:r w:rsidR="00202DFF" w:rsidRPr="00CA6215">
        <w:rPr>
          <w:rFonts w:ascii="TH SarabunPSK" w:hAnsi="TH SarabunPSK" w:cs="TH SarabunPSK"/>
          <w:sz w:val="30"/>
          <w:szCs w:val="30"/>
          <w:cs/>
        </w:rPr>
        <w:t xml:space="preserve">แนวโน้มและผลกระทบด้านสิ่งแวดล้อม ด้านสังคม ที่ครอบคลุมถึงการเคารพสิทธิมนุษยชน </w:t>
      </w:r>
      <w:r w:rsidR="00797DB0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202DFF" w:rsidRPr="00CA6215">
        <w:rPr>
          <w:rFonts w:ascii="TH SarabunPSK" w:hAnsi="TH SarabunPSK" w:cs="TH SarabunPSK"/>
          <w:sz w:val="30"/>
          <w:szCs w:val="30"/>
          <w:cs/>
        </w:rPr>
        <w:t>และด้านการ</w:t>
      </w:r>
      <w:r w:rsidR="00210862" w:rsidRPr="00CA6215">
        <w:rPr>
          <w:rFonts w:ascii="TH SarabunPSK" w:hAnsi="TH SarabunPSK" w:cs="TH SarabunPSK"/>
          <w:sz w:val="30"/>
          <w:szCs w:val="30"/>
        </w:rPr>
        <w:br/>
      </w:r>
      <w:r w:rsidR="00202DFF" w:rsidRPr="00CA6215">
        <w:rPr>
          <w:rFonts w:ascii="TH SarabunPSK" w:hAnsi="TH SarabunPSK" w:cs="TH SarabunPSK"/>
          <w:sz w:val="30"/>
          <w:szCs w:val="30"/>
          <w:cs/>
        </w:rPr>
        <w:t xml:space="preserve">กำกับดูแลกิจการที่ดี </w:t>
      </w:r>
      <w:r w:rsidRPr="00CA6215">
        <w:rPr>
          <w:rFonts w:ascii="TH SarabunPSK" w:hAnsi="TH SarabunPSK" w:cs="TH SarabunPSK"/>
          <w:sz w:val="30"/>
          <w:szCs w:val="30"/>
          <w:cs/>
        </w:rPr>
        <w:t>เพื่อให้ผู้ลงทุนสามารถเข้าใจและวิเคราะห์ทิศทางการดำเนินงานของบริษัทในอนาคตได้</w:t>
      </w:r>
    </w:p>
    <w:p w14:paraId="0AED8C03" w14:textId="77777777" w:rsidR="00D454F1" w:rsidRPr="00CA6215" w:rsidRDefault="00D454F1" w:rsidP="00D454F1">
      <w:pPr>
        <w:pStyle w:val="ListParagraph"/>
        <w:tabs>
          <w:tab w:val="left" w:pos="1440"/>
          <w:tab w:val="left" w:pos="1800"/>
        </w:tabs>
        <w:spacing w:after="0" w:line="240" w:lineRule="auto"/>
        <w:ind w:left="0" w:right="-346"/>
        <w:contextualSpacing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ทั้งนี้ ในกรณีที่บริษัทมีโครงการหรือการวิจัยพัฒนาที่จะกระทบต่อผลการดำเนินงาน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และฐานะการเงินในอนาคตอันใกล้ (ประมาณ </w:t>
      </w:r>
      <w:r w:rsidR="00455DB8"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ปี) ให้บริษัทอธิบายรายละเอียดของโครงการหรือการวิจัย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และพัฒนาดังกล่าว เช่น ลักษณะโครงการ ผลิตภัณฑ์ใหม่ หรือการปรับปรุงผลิตภัณฑ์เดิม</w:t>
      </w:r>
      <w:r w:rsidR="00EB7CAF" w:rsidRPr="00CA6215">
        <w:rPr>
          <w:rFonts w:ascii="TH SarabunPSK" w:hAnsi="TH SarabunPSK" w:cs="TH SarabunPSK"/>
          <w:sz w:val="30"/>
          <w:szCs w:val="30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ความคืบหน้า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ผลกระทบที่อาจมีต่อผลการดำเนินงานและฐานะการเงินด้วย</w:t>
      </w:r>
    </w:p>
    <w:p w14:paraId="5620FB39" w14:textId="77777777" w:rsidR="00A058B9" w:rsidRPr="00CA6215" w:rsidRDefault="00D454F1" w:rsidP="00D454F1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BB68E9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แสดงข้อมูลจากงบการเงินและอัตราส่วนทางการเงินที่สำคัญที่สะท้อนถึงฐานะการเงินและผลการดำเนินงานในธุรกิจหลักของบริษัทและบริษัทย่อย โดยอย่างน้อยต้องมีข้อมูลเปรียบเทียบ </w:t>
      </w:r>
    </w:p>
    <w:p w14:paraId="4A529305" w14:textId="77777777" w:rsidR="00D454F1" w:rsidRPr="00CA6215" w:rsidRDefault="00D454F1" w:rsidP="00D454F1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3 ปีที่ผ่านมา</w:t>
      </w:r>
      <w:r w:rsidRPr="00CA6215">
        <w:rPr>
          <w:rFonts w:ascii="TH SarabunPSK" w:hAnsi="TH SarabunPSK" w:cs="TH SarabunPSK"/>
          <w:color w:val="FF33CC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(หรือเท่าที่มีการดำเนินงานจริง)</w:t>
      </w:r>
    </w:p>
    <w:p w14:paraId="5CDF146F" w14:textId="77777777" w:rsidR="00303C6E" w:rsidRPr="00CA6215" w:rsidRDefault="003C6D79" w:rsidP="00303C6E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F8178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ทั้งนี้ บริษัทอาจพิจารณาแสดงข้อมูลเปรียบเทียบย้อนหลังเพิ่มเติมได้ หากบริษัทเห็นว่า 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การเปิดเผยข้อมูลทางการเงิน </w:t>
      </w:r>
      <w:r w:rsidR="00AB5C9F" w:rsidRPr="00CA6215">
        <w:rPr>
          <w:rFonts w:ascii="TH SarabunPSK" w:hAnsi="TH SarabunPSK" w:cs="TH SarabunPSK"/>
          <w:spacing w:val="6"/>
          <w:sz w:val="30"/>
          <w:szCs w:val="30"/>
          <w:cs/>
        </w:rPr>
        <w:t>3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 ปีที่ผ่านมา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(หรือเท่าที่มีการดำเนินงานจริง)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ยังไม่เพียงพอที่จะแสดงให้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br/>
        <w:t xml:space="preserve">เห็นถึงแนวโน้มในอนาคต </w:t>
      </w:r>
      <w:r w:rsidRPr="00CA6215">
        <w:rPr>
          <w:rFonts w:ascii="TH SarabunPSK" w:hAnsi="TH SarabunPSK" w:cs="TH SarabunPSK"/>
          <w:sz w:val="30"/>
          <w:szCs w:val="30"/>
          <w:cs/>
        </w:rPr>
        <w:t>และอาจทำให้เกิดความเข้าใจที่คลาดเคลื่อนต่อฐานะการเงินและผลการดำเนินงานของบริษัทได้</w:t>
      </w:r>
    </w:p>
    <w:p w14:paraId="751FDC8F" w14:textId="77777777" w:rsidR="003C6D79" w:rsidRPr="00CA6215" w:rsidRDefault="003C6D79" w:rsidP="003C6D79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TH SarabunPSK" w:hAnsi="TH SarabunPSK" w:cs="TH SarabunPSK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A4986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ในกรณีที่งบการเงินของบริษัทแสดงสกุลเงินที่ไม่ใช่สกุลเงินบาท ให้บริษัทแสดง</w:t>
      </w:r>
      <w:r w:rsidR="0021086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อัตร</w:t>
      </w:r>
      <w:r w:rsidR="00670BD1" w:rsidRPr="00CA6215">
        <w:rPr>
          <w:rFonts w:ascii="TH SarabunPSK" w:hAnsi="TH SarabunPSK" w:cs="TH SarabunPSK"/>
          <w:sz w:val="30"/>
          <w:szCs w:val="30"/>
          <w:cs/>
        </w:rPr>
        <w:t>า</w:t>
      </w:r>
      <w:r w:rsidRPr="00CA6215">
        <w:rPr>
          <w:rFonts w:ascii="TH SarabunPSK" w:hAnsi="TH SarabunPSK" w:cs="TH SarabunPSK"/>
          <w:sz w:val="30"/>
          <w:szCs w:val="30"/>
          <w:cs/>
        </w:rPr>
        <w:t>แลกเปลี่ยนของสกุลเงินดังกล่าวเทียบกับสกุลเงินบาทโดยใช้อัตราอ้างอิงที่เหมาะสม รวมทั้งในการเปิดเผยข้อมูลทางการเงินที่สำคัญใน</w:t>
      </w:r>
      <w:r w:rsidR="00D36547" w:rsidRPr="00CA6215">
        <w:rPr>
          <w:rFonts w:ascii="TH SarabunPSK" w:hAnsi="TH SarabunPSK" w:cs="TH SarabunPSK"/>
          <w:sz w:val="30"/>
          <w:szCs w:val="30"/>
          <w:cs/>
        </w:rPr>
        <w:t>หัวข้อนี้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ให้แสดงข้อมูลดังกล่าวทั้งในสกุลเงินบาทโดยใช้อัตราแลกเปลี่ยนอ้างอิงดังกล่าว และสกุลเงินที่แสดงในงบการเงินด้วย</w:t>
      </w:r>
    </w:p>
    <w:p w14:paraId="625D4BEA" w14:textId="77777777" w:rsidR="00D454F1" w:rsidRPr="00CA6215" w:rsidRDefault="00D454F1" w:rsidP="00F81781">
      <w:pPr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</w:p>
    <w:p w14:paraId="3036347D" w14:textId="77777777" w:rsidR="00D454F1" w:rsidRPr="00CA6215" w:rsidRDefault="00D454F1" w:rsidP="00D454F1">
      <w:pPr>
        <w:pStyle w:val="PlainText"/>
        <w:tabs>
          <w:tab w:val="left" w:pos="1440"/>
          <w:tab w:val="left" w:pos="1800"/>
          <w:tab w:val="left" w:pos="2160"/>
        </w:tabs>
        <w:ind w:right="-193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bookmarkStart w:id="13" w:name="_Hlk523821894"/>
      <w:r w:rsidRPr="00CA6215">
        <w:rPr>
          <w:rFonts w:ascii="TH SarabunPSK" w:hAnsi="TH SarabunPSK" w:cs="TH SarabunPSK"/>
          <w:sz w:val="30"/>
          <w:szCs w:val="30"/>
          <w:cs/>
        </w:rPr>
        <w:t>ในกรณีที่บริษัทที่ออกหลักทรัพย์มีการเปลี่ยนแปลงโครงสร้างการถือหุ้นหรือโครงสร้าง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การดำเนินงาน หรือขนาดของธุรกิจของบริษัทหรือบริษัทย่อยอย่างมีนัยสำคัญ  และงบการเงินข้างต้นไม่สะท้อน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ผลการดำเนินงานหรือฐานะการเงินของบริษัทและบริษัทย่อยตามโครงสร้างใหม่ ให้บริษัทจัดทำงบการเงินรวม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>เสมือนบริษัทได้จัดโครงสร้างใหม่ในลักษณะที่ให้ข้อมูลที่เป็นประโยชน์ต่อผู้ลงทุน โดยหากต้องตั้งสมมติฐานเพิ่มเติม</w:t>
      </w:r>
      <w:r w:rsidR="00EF7279">
        <w:rPr>
          <w:rFonts w:ascii="TH SarabunPSK" w:hAnsi="TH SarabunPSK" w:cs="TH SarabunPSK"/>
          <w:spacing w:val="-3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>ให้ระบุด้วย  ทั้งนี้ ต้องจัดให้มีผู้สอบบัญชีที่ได้รับความเห็นชอบจากสำนักงานตรวจสอบและแสดงความเห็น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หรือแสดงความเชื่อมั่นต่องบการเงินรวมเสมือนดังกล่าวแล้วแต่กรณี เว้นแต่ไม่สามารถจัดทำได้ ให้ระบุเหตุผล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หรือแสดงข้อมูลอื่นที่เป็นประโยชน์เพิ่มเติมด้วย</w:t>
      </w:r>
      <w:bookmarkEnd w:id="13"/>
    </w:p>
    <w:p w14:paraId="2A886924" w14:textId="77777777" w:rsidR="00EB7CAF" w:rsidRPr="00CA6215" w:rsidRDefault="00D454F1" w:rsidP="00D454F1">
      <w:pPr>
        <w:pStyle w:val="PlainText"/>
        <w:tabs>
          <w:tab w:val="left" w:pos="1440"/>
          <w:tab w:val="left" w:pos="1800"/>
        </w:tabs>
        <w:ind w:right="-35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  <w:t>(2)   การจัดทำประมาณการงบการเงินให้เป็นไปตามความสมัครใจของบริษัท และจะจัดทำ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เป็นระยะเวลาใดก็ได้ แต่หากประสงค์จะจัดทำและเปิดเผย บริษัทต้องจัดทำประมาณการด้วยความระมัดระวัง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เพื่อให้มั่นใจว่าสมมติฐานที่ใช้จัดทำประมาณการนั้นสมเหตุสมผล โดยต้องแสดงสมมติฐานพร้อมทั้งคำอธิบาย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ไว้อย่างชัดเจนด้วย และในการจัดทำแบบแสดงรายการข้อมูลประจำปี</w:t>
      </w:r>
      <w:r w:rsidR="001B4D72" w:rsidRPr="00CA6215">
        <w:rPr>
          <w:rFonts w:ascii="TH SarabunPSK" w:hAnsi="TH SarabunPSK" w:cs="TH SarabunPSK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บริษัทต้องอธิบายว่า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ผลการดำเนินงานและฐานะการเงินที่เกิดขึ้นจริง แตกต่างจากประมาณการที่ทำไว้อย่างไร  ทั้งนี้ หากประมาณการดังกล่าวจัดทำขึ้นโดยมีเหตุอันควรทราบอยู่แล้วว่า สมมติฐานนั้นไม่สมเหตุสมผล</w:t>
      </w:r>
      <w:r w:rsidR="00EB7CAF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อาจเข้าข่ายอันเป็นเท็จหรือ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ทำให้ผู้อื่นสำคัญผิดในข้อเท็จจริง บริษัทอาจเข้าข่ายฝ่าฝืนพระราชบัญญัติหลักทรัพย์และตลาดหลักทรัพย์ </w:t>
      </w:r>
    </w:p>
    <w:p w14:paraId="4E3659BA" w14:textId="77777777" w:rsidR="00D454F1" w:rsidRPr="00CA6215" w:rsidRDefault="00D454F1" w:rsidP="00D454F1">
      <w:pPr>
        <w:pStyle w:val="PlainText"/>
        <w:tabs>
          <w:tab w:val="left" w:pos="1440"/>
          <w:tab w:val="left" w:pos="1800"/>
        </w:tabs>
        <w:ind w:right="-35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2535</w:t>
      </w:r>
    </w:p>
    <w:p w14:paraId="161D11A2" w14:textId="77777777" w:rsidR="00EF7279" w:rsidRDefault="00D454F1" w:rsidP="00EA0A8E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อนึ่ง หากบริษัทประสงค์จะเปิดเผยหรือเผยแพร่ข้อมูลใด ๆ ที่เกี่ยวกับแนวโน้มหรือ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ประมาณการผลการดำเนินงานของบริษัทในเชิงตัวเลขต่อนักวิเคราะห์หรือผู้ลงทุน บริษัทต้องจัดทำและ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แสดงประมาณการดังกล่าว</w:t>
      </w:r>
      <w:r w:rsidR="007227A7" w:rsidRPr="00CA6215">
        <w:rPr>
          <w:rFonts w:ascii="TH SarabunPSK" w:hAnsi="TH SarabunPSK" w:cs="TH SarabunPSK"/>
          <w:sz w:val="30"/>
          <w:szCs w:val="30"/>
          <w:cs/>
        </w:rPr>
        <w:t>ไว้ในเอกสารฉบับนี้ด้วย</w:t>
      </w:r>
      <w:r w:rsidRPr="00CA6215">
        <w:rPr>
          <w:rFonts w:ascii="TH SarabunPSK" w:hAnsi="TH SarabunPSK" w:cs="TH SarabunPSK"/>
          <w:sz w:val="30"/>
          <w:szCs w:val="30"/>
          <w:cs/>
        </w:rPr>
        <w:t>ด้วย</w:t>
      </w:r>
    </w:p>
    <w:p w14:paraId="743A3E41" w14:textId="77777777" w:rsidR="00EA0A8E" w:rsidRPr="00EA0A8E" w:rsidRDefault="00EA0A8E" w:rsidP="00EA0A8E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lang w:val="en-US"/>
        </w:rPr>
      </w:pPr>
    </w:p>
    <w:p w14:paraId="79732B9C" w14:textId="77777777" w:rsidR="00D454F1" w:rsidRPr="00CA6215" w:rsidRDefault="00D454F1" w:rsidP="00EF7279">
      <w:pPr>
        <w:pStyle w:val="PlainText"/>
        <w:tabs>
          <w:tab w:val="left" w:pos="360"/>
        </w:tabs>
        <w:spacing w:after="120"/>
        <w:rPr>
          <w:rFonts w:ascii="TH SarabunPSK" w:hAnsi="TH SarabunPSK" w:cs="TH SarabunPSK"/>
          <w:b/>
          <w:bCs/>
          <w:sz w:val="30"/>
          <w:szCs w:val="30"/>
          <w:u w:val="single"/>
          <w:cs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. 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 xml:space="preserve">ข้อมูลทั่วไปและข้อมูลสำคัญอื่น </w:t>
      </w:r>
    </w:p>
    <w:p w14:paraId="525D045E" w14:textId="77777777" w:rsidR="00D454F1" w:rsidRPr="00CA6215" w:rsidRDefault="00D454F1" w:rsidP="00D454F1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b/>
          <w:bCs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5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1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ข้อมูลทั่วไป</w:t>
      </w:r>
    </w:p>
    <w:p w14:paraId="557D7E5C" w14:textId="77777777" w:rsidR="00D454F1" w:rsidRPr="00CA6215" w:rsidRDefault="00D454F1" w:rsidP="00D454F1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ชื่อ สถานที่ตั้ง โทรศัพท์ โทรสารของบุคคลอ้างอิงอื่น ๆ เช่น นายทะเบียนหลักทรัพย์ ผู้แทนผู้ถือหุ้นกู้ ผู้สอบบัญชี ที่ปรึกษากฎหมาย ที่ปรึกษาหรือผู้จัดการภายใต้สัญญาการจัดการ</w:t>
      </w:r>
    </w:p>
    <w:p w14:paraId="4A65850F" w14:textId="77777777" w:rsidR="00D454F1" w:rsidRPr="00CA6215" w:rsidRDefault="00D454F1" w:rsidP="00D96205">
      <w:pPr>
        <w:pStyle w:val="PlainText"/>
        <w:tabs>
          <w:tab w:val="left" w:pos="1440"/>
          <w:tab w:val="left" w:pos="1800"/>
        </w:tabs>
        <w:spacing w:before="120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5.2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ab/>
        <w:t>ข้อมูลสำคัญอื่น</w:t>
      </w:r>
    </w:p>
    <w:p w14:paraId="33AE7108" w14:textId="77777777" w:rsidR="00303C6E" w:rsidRPr="00CA6215" w:rsidRDefault="00D454F1" w:rsidP="00EF1B33">
      <w:pPr>
        <w:pStyle w:val="PlainText"/>
        <w:tabs>
          <w:tab w:val="left" w:pos="1440"/>
          <w:tab w:val="left" w:pos="1800"/>
          <w:tab w:val="left" w:pos="2340"/>
        </w:tabs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5.2.1</w:t>
      </w:r>
      <w:r w:rsidR="00BB68E9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ให้ระบุข้อมูลอื่นที่อาจมีผลกระทบต่อการตัดสินใจของผู้ลงทุนอย่างมีนัยสำคัญ 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>หากบริษัทเห็นว่า มีข้อมูลอื่นที่จำเป็นซึ่งเป็นประโยชน์หรืออาจมีผลกระทบต่อการตัดสินใจของผู้ลงทุน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 xml:space="preserve">อย่างมีนัยสำคัญ หรือเพื่อความเท่าเทียมกันในการเข้าถึงข้อมูลของผู้ลงทุนทุกกลุ่ม  </w:t>
      </w:r>
      <w:r w:rsidRPr="00CA6215">
        <w:rPr>
          <w:rFonts w:ascii="TH SarabunPSK" w:hAnsi="TH SarabunPSK" w:cs="TH SarabunPSK"/>
          <w:sz w:val="30"/>
          <w:szCs w:val="30"/>
          <w:cs/>
        </w:rPr>
        <w:t>โดยบริษัทยังคงมีหน้าที่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และความรับผิดชอบในการเปิดเผยข้อมูลให้ถูกต้อง และไม่ขาดข้อมูลที่ควรต้องแจ้งให้ผู้ลงทุนทราบ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เพื่อประกอบการตัดสินใจลงทุน</w:t>
      </w:r>
    </w:p>
    <w:p w14:paraId="46331EEA" w14:textId="77777777" w:rsidR="00563680" w:rsidRPr="00CA6215" w:rsidRDefault="00563680" w:rsidP="00A54906">
      <w:pPr>
        <w:pStyle w:val="PlainText"/>
        <w:tabs>
          <w:tab w:val="left" w:pos="1440"/>
          <w:tab w:val="left" w:pos="1800"/>
          <w:tab w:val="left" w:pos="225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5.2.</w:t>
      </w:r>
      <w:r w:rsidR="00C0045C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sz w:val="32"/>
          <w:szCs w:val="32"/>
          <w:cs/>
        </w:rPr>
        <w:tab/>
        <w:t>ให้อธิบายข้อจำกัดของผู้ถือหุ้นในต่างประเทศ ในกรณีที่บริษัทมีนโยบาย</w:t>
      </w:r>
      <w:r w:rsidR="00A54906" w:rsidRPr="00CA6215">
        <w:rPr>
          <w:rFonts w:ascii="TH SarabunPSK" w:hAnsi="TH SarabunPSK" w:cs="TH SarabunPSK"/>
          <w:sz w:val="32"/>
          <w:szCs w:val="32"/>
          <w:cs/>
        </w:rPr>
        <w:br/>
      </w:r>
      <w:r w:rsidRPr="00CA6215">
        <w:rPr>
          <w:rFonts w:ascii="TH SarabunPSK" w:hAnsi="TH SarabunPSK" w:cs="TH SarabunPSK"/>
          <w:sz w:val="32"/>
          <w:szCs w:val="32"/>
          <w:cs/>
        </w:rPr>
        <w:t>ที่จะขอมติที่ประชุมผู้ถือหุ้นในการเสนอขายหุ้นเพิ่มทุน หรือออกใบแสดงสิทธิในการซื้อหุ้นเพิ่มทุน</w:t>
      </w:r>
      <w:r w:rsidR="00A54906" w:rsidRPr="00CA6215">
        <w:rPr>
          <w:rFonts w:ascii="TH SarabunPSK" w:hAnsi="TH SarabunPSK" w:cs="TH SarabunPSK"/>
          <w:sz w:val="32"/>
          <w:szCs w:val="32"/>
          <w:cs/>
        </w:rPr>
        <w:br/>
      </w:r>
      <w:r w:rsidRPr="00CA6215">
        <w:rPr>
          <w:rFonts w:ascii="TH SarabunPSK" w:hAnsi="TH SarabunPSK" w:cs="TH SarabunPSK"/>
          <w:sz w:val="32"/>
          <w:szCs w:val="32"/>
          <w:cs/>
        </w:rPr>
        <w:t>ที่โอนสิทธิได้ (</w:t>
      </w:r>
      <w:r w:rsidRPr="00CA6215">
        <w:rPr>
          <w:rFonts w:ascii="TH SarabunPSK" w:hAnsi="TH SarabunPSK" w:cs="TH SarabunPSK"/>
          <w:sz w:val="32"/>
          <w:szCs w:val="32"/>
        </w:rPr>
        <w:t xml:space="preserve">Transferable Subscription Right </w:t>
      </w:r>
      <w:r w:rsidRPr="00CA6215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CA6215">
        <w:rPr>
          <w:rFonts w:ascii="TH SarabunPSK" w:hAnsi="TH SarabunPSK" w:cs="TH SarabunPSK"/>
          <w:sz w:val="32"/>
          <w:szCs w:val="32"/>
        </w:rPr>
        <w:t>TSR)</w:t>
      </w:r>
      <w:r w:rsidRPr="00CA6215">
        <w:rPr>
          <w:rFonts w:ascii="TH SarabunPSK" w:hAnsi="TH SarabunPSK" w:cs="TH SarabunPSK"/>
          <w:sz w:val="32"/>
          <w:szCs w:val="32"/>
          <w:cs/>
        </w:rPr>
        <w:t xml:space="preserve"> ให้แก่ผู้ถือหุ้นตามสัดส่วนการถือหุ้น </w:t>
      </w:r>
      <w:r w:rsidR="00A54906" w:rsidRPr="00CA6215">
        <w:rPr>
          <w:rFonts w:ascii="TH SarabunPSK" w:hAnsi="TH SarabunPSK" w:cs="TH SarabunPSK"/>
          <w:sz w:val="32"/>
          <w:szCs w:val="32"/>
          <w:cs/>
        </w:rPr>
        <w:br/>
      </w:r>
      <w:r w:rsidRPr="00CA6215">
        <w:rPr>
          <w:rFonts w:ascii="TH SarabunPSK" w:hAnsi="TH SarabunPSK" w:cs="TH SarabunPSK"/>
          <w:sz w:val="32"/>
          <w:szCs w:val="32"/>
          <w:cs/>
        </w:rPr>
        <w:t>โดยไม่ออกและเสนอขายให้แก่ผู้ถือหุ้นที่จะทำให้บริษัทมีหน้าที่ตามกฎหมายต่างประเทศ</w:t>
      </w:r>
    </w:p>
    <w:p w14:paraId="3235DD23" w14:textId="77777777" w:rsidR="003B5729" w:rsidRPr="00CA6215" w:rsidRDefault="00D454F1" w:rsidP="00D96205">
      <w:pPr>
        <w:pStyle w:val="PlainText"/>
        <w:tabs>
          <w:tab w:val="left" w:pos="1440"/>
          <w:tab w:val="left" w:pos="1800"/>
        </w:tabs>
        <w:spacing w:before="120"/>
        <w:rPr>
          <w:rFonts w:ascii="TH SarabunPSK" w:hAnsi="TH SarabunPSK" w:cs="TH SarabunPSK"/>
          <w:sz w:val="14"/>
          <w:szCs w:val="14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1B512D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3</w:t>
      </w:r>
      <w:r w:rsidR="001B512D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ข้อพิพาททางกฎหมาย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ให้อธิบายโดยสังเขปถึงข้อพิพาททางกฎหมาย ซึ่งบริษัทหรือบริษัทย่อยเป็นคู่ความ</w:t>
      </w:r>
      <w:r w:rsidR="003B5729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หรือคู่กรณี โดยที่คดีหรือข้อพิพาทยังไม่สิ้นสุด  ทั้งนี้ ให้อธิบายเฉพาะ (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คดีที่อาจมีผลกระทบด้านลบต่อสินทรัพย์ของบริษัทหรือบริษัทย่อยที่มีจำนวนสูงกว่าร้อยละ 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5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ของส่วนของผู้ถือหุ้น ณ วันสิ้นปีบัญชีล่าสุด  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ทั้งนี้ กรณีที่ส่วนของผู้ถือหุ้นติดลบ ให้อธิบายเฉพาะคดีที่มีจำนวนสูงกว่าร้อยละ </w:t>
      </w:r>
      <w:r w:rsidR="00455DB8" w:rsidRPr="00CA6215">
        <w:rPr>
          <w:rFonts w:ascii="TH SarabunPSK" w:hAnsi="TH SarabunPSK" w:cs="TH SarabunPSK"/>
          <w:sz w:val="30"/>
          <w:szCs w:val="30"/>
          <w:cs/>
        </w:rPr>
        <w:t>10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ของสินทรัพย์หมุนเวียน </w:t>
      </w:r>
      <w:r w:rsidR="003B5729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ณ วันสิ้นปีบัญชีล่าสุด  (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คดีที่กระทบต่อการดำเนินธุรกิจของบริษัทหรือบริษัทย่อยอย่างมีนัยสำคัญ </w:t>
      </w:r>
    </w:p>
    <w:p w14:paraId="5771514B" w14:textId="77777777" w:rsidR="00D454F1" w:rsidRPr="00CA6215" w:rsidRDefault="00D454F1" w:rsidP="001B512D">
      <w:pPr>
        <w:pStyle w:val="PlainText"/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แต่ไม่สามารถประเมินผลกระทบเป็นตัวเลขได้  และ (</w:t>
      </w:r>
      <w:r w:rsidR="00AB5C9F" w:rsidRPr="00CA6215">
        <w:rPr>
          <w:rFonts w:ascii="TH SarabunPSK" w:hAnsi="TH SarabunPSK" w:cs="TH SarabunPSK"/>
          <w:sz w:val="30"/>
          <w:szCs w:val="30"/>
          <w:cs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>) คดีที่มิได้เกิดจากการประกอบธุรกิจโดยปกติของ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บริษัทหรือบริษัทย่อย โดยไม่ต้องอธิบายคดีที่เป็นส่วนหนึ่งของการประกอบธุรกิจปกติ เช่น การฟ้องบังคับชำระหนี้จากลูกค้าในกรณีที่บริษัทที่ออกหลักทรัพย์เป็นสถาบันการเงิน เป็นต้น</w:t>
      </w:r>
    </w:p>
    <w:p w14:paraId="31489253" w14:textId="77777777" w:rsidR="00D454F1" w:rsidRPr="00CA6215" w:rsidRDefault="00D454F1" w:rsidP="001B512D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 xml:space="preserve">ในการอธิบายข้อพิจารณาข้างต้น ให้ระบุถึงศาลที่กำลังพิจารณาคดี วันเริ่มคดี คู่ความ </w:t>
      </w:r>
      <w:r w:rsidR="001B512D" w:rsidRPr="00CA6215">
        <w:rPr>
          <w:rFonts w:ascii="TH SarabunPSK" w:hAnsi="TH SarabunPSK" w:cs="TH SarabunPSK"/>
          <w:spacing w:val="-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>และมูลคดี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และความคืบหน้าของคดี และให้ระบุกรรมการ ผู้บริหาร หรือผู้ที่เกี่ยวข้องที่เป็นคู่ความกับบริษัทด้วย</w:t>
      </w:r>
    </w:p>
    <w:p w14:paraId="48223918" w14:textId="77777777" w:rsidR="00264246" w:rsidRPr="00CA6215" w:rsidRDefault="00264246" w:rsidP="00EB7CAF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spacing w:before="120"/>
        <w:ind w:right="-86"/>
        <w:rPr>
          <w:rFonts w:ascii="TH SarabunPSK" w:hAnsi="TH SarabunPSK" w:cs="TH SarabunPSK"/>
          <w:strike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.4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ตลาดรอง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</w:p>
    <w:p w14:paraId="63F5175F" w14:textId="77777777" w:rsidR="00DD4E26" w:rsidRPr="00CA6215" w:rsidRDefault="00264246" w:rsidP="00EF1B33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ind w:right="-8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หากบริษัทมีหลักทรัพย์จดทะเบียนในตลาดหลักทรัพย์ของประเทศอื่นด้วย ขอให้ระบุชื่อตลาดหลักทรัพย์ในประเทศอื่น และระบุว่าตลาดหลักทรัพย์อื่นดังกล่าวเป็นตลาดหลักทรัพย์หลัก หรือไม่</w:t>
      </w:r>
    </w:p>
    <w:p w14:paraId="4C8E868E" w14:textId="77777777" w:rsidR="00DF4A66" w:rsidRPr="00CA6215" w:rsidRDefault="00DF4A66" w:rsidP="00EB7CAF">
      <w:pPr>
        <w:pStyle w:val="PlainText"/>
        <w:tabs>
          <w:tab w:val="left" w:pos="1440"/>
          <w:tab w:val="left" w:pos="1800"/>
          <w:tab w:val="left" w:pos="2160"/>
          <w:tab w:val="left" w:pos="2520"/>
        </w:tabs>
        <w:spacing w:before="120"/>
        <w:ind w:right="-86"/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 xml:space="preserve">5.5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สถาบันการเงินที่ติดต่อประจำ </w:t>
      </w:r>
      <w:r w:rsidRPr="00CA6215">
        <w:rPr>
          <w:rFonts w:ascii="TH SarabunPSK" w:hAnsi="TH SarabunPSK" w:cs="TH SarabunPSK"/>
          <w:sz w:val="30"/>
          <w:szCs w:val="30"/>
          <w:cs/>
        </w:rPr>
        <w:t>(เฉพาะกรณี</w:t>
      </w:r>
      <w:r w:rsidR="00FE3678" w:rsidRPr="00CA6215">
        <w:rPr>
          <w:rFonts w:ascii="TH SarabunPSK" w:hAnsi="TH SarabunPSK" w:cs="TH SarabunPSK"/>
          <w:sz w:val="30"/>
          <w:szCs w:val="30"/>
          <w:cs/>
        </w:rPr>
        <w:t>ที่บริษัทออก</w:t>
      </w:r>
      <w:r w:rsidRPr="00CA6215">
        <w:rPr>
          <w:rFonts w:ascii="TH SarabunPSK" w:hAnsi="TH SarabunPSK" w:cs="TH SarabunPSK"/>
          <w:sz w:val="30"/>
          <w:szCs w:val="30"/>
          <w:cs/>
        </w:rPr>
        <w:t>ตราสารหนี้)</w:t>
      </w:r>
    </w:p>
    <w:p w14:paraId="12CCD6C5" w14:textId="77777777" w:rsidR="009777A9" w:rsidRDefault="009777A9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7580D98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680E6BBD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0C48249B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46B0F3D9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0D87A5C0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27EE6907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004006D1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3352282A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71DB9B7D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10E8F689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4469D71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3412D051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0CE8C37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1EE5FD30" w14:textId="77777777" w:rsidR="00EA0A8E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20E5B717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4C029169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769AFA02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74EFCBD9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09194EDA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3D320ED6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178967D9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76C87399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AE8A698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3FBA08A1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4FDB6852" w14:textId="77777777" w:rsidR="00DD2FE7" w:rsidRDefault="00DD2FE7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02C3F69" w14:textId="77777777" w:rsidR="008676FD" w:rsidRDefault="008676FD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1E4A25B" w14:textId="77777777" w:rsidR="008676FD" w:rsidRDefault="008676FD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</w:rPr>
      </w:pPr>
    </w:p>
    <w:p w14:paraId="581FC98E" w14:textId="77777777" w:rsidR="008676FD" w:rsidRDefault="008676FD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</w:p>
    <w:p w14:paraId="782EE0CB" w14:textId="77777777" w:rsidR="00EA0A8E" w:rsidRPr="00CA6215" w:rsidRDefault="00EA0A8E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</w:p>
    <w:p w14:paraId="3972BB17" w14:textId="77777777" w:rsidR="00532A78" w:rsidRPr="00CA6215" w:rsidRDefault="00532A78" w:rsidP="009777A9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lastRenderedPageBreak/>
        <w:t>ส่วนที่ 2</w:t>
      </w:r>
    </w:p>
    <w:p w14:paraId="01803834" w14:textId="77777777" w:rsidR="00532A78" w:rsidRPr="00CA6215" w:rsidRDefault="00532A78" w:rsidP="00532A78">
      <w:pPr>
        <w:jc w:val="center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การกำกับดูแลกิจการ</w:t>
      </w:r>
    </w:p>
    <w:p w14:paraId="2EF8C403" w14:textId="77777777" w:rsidR="00532A78" w:rsidRPr="00CA6215" w:rsidRDefault="00532A78" w:rsidP="00532A78">
      <w:pPr>
        <w:jc w:val="thaiDistribute"/>
        <w:rPr>
          <w:rFonts w:ascii="TH SarabunPSK" w:hAnsi="TH SarabunPSK" w:cs="TH SarabunPSK"/>
          <w:color w:val="000000"/>
          <w:sz w:val="16"/>
          <w:szCs w:val="16"/>
          <w:lang w:val="en-US"/>
        </w:rPr>
      </w:pPr>
    </w:p>
    <w:p w14:paraId="18846582" w14:textId="77777777" w:rsidR="00532A78" w:rsidRPr="00CA6215" w:rsidRDefault="00532A78" w:rsidP="00532A78">
      <w:pPr>
        <w:ind w:left="720" w:firstLine="720"/>
        <w:jc w:val="thaiDistribute"/>
        <w:rPr>
          <w:rFonts w:ascii="TH SarabunPSK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ให้บริษัทอธิบายการดำเนินการหรือการปฏิบัติตามหลักการกำกับดูแลกิจการที่ดีสำหรับ</w:t>
      </w:r>
    </w:p>
    <w:p w14:paraId="2A36F6F8" w14:textId="77777777" w:rsidR="00532A78" w:rsidRPr="00CA6215" w:rsidRDefault="00532A78" w:rsidP="00532A78">
      <w:pPr>
        <w:jc w:val="thaiDistribute"/>
        <w:rPr>
          <w:rFonts w:ascii="TH SarabunPSK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 xml:space="preserve">บริษัทจดทะเบียน ปี </w:t>
      </w:r>
      <w:r w:rsidR="00455DB8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2560</w:t>
      </w:r>
      <w:r w:rsidR="001F0D1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 xml:space="preserve"> (CG Code)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 xml:space="preserve"> อย่างน้อยในเรื่องดังต่อไปนี้ และในกรณีที่บริษัทมิได้ปฏิบัติในเรื่องใด </w:t>
      </w:r>
      <w:r w:rsidR="00EF7279">
        <w:rPr>
          <w:rFonts w:ascii="TH SarabunPSK" w:hAnsi="TH SarabunPSK" w:cs="TH SarabunPSK"/>
          <w:color w:val="000000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 xml:space="preserve">ให้แสดงเหตุผลประกอบ  </w:t>
      </w:r>
    </w:p>
    <w:p w14:paraId="19AD55E9" w14:textId="77777777" w:rsidR="001F7C7B" w:rsidRPr="00CA6215" w:rsidRDefault="001F7C7B" w:rsidP="004744F1">
      <w:pPr>
        <w:jc w:val="thaiDistribute"/>
        <w:rPr>
          <w:rFonts w:ascii="TH SarabunPSK" w:hAnsi="TH SarabunPSK" w:cs="TH SarabunPSK"/>
          <w:color w:val="000000"/>
          <w:sz w:val="16"/>
          <w:szCs w:val="16"/>
          <w:lang w:val="en-US"/>
        </w:rPr>
      </w:pPr>
    </w:p>
    <w:p w14:paraId="29C58441" w14:textId="77777777" w:rsidR="00430312" w:rsidRPr="00CA6215" w:rsidRDefault="00430312" w:rsidP="00430312">
      <w:pPr>
        <w:tabs>
          <w:tab w:val="left" w:pos="360"/>
        </w:tabs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6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. 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นโยบายการกำกับดูแลกิจการ</w:t>
      </w:r>
    </w:p>
    <w:p w14:paraId="196F8114" w14:textId="77777777" w:rsidR="00EB730E" w:rsidRPr="00CA6215" w:rsidRDefault="00430312" w:rsidP="000A79A8">
      <w:pPr>
        <w:tabs>
          <w:tab w:val="left" w:pos="360"/>
        </w:tabs>
        <w:ind w:firstLine="144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ให้อธิบาย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ภาพรวม</w:t>
      </w: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นโยบายและแนวปฏิบัติตามหลักการกำกับดูแลกิจการที่ดีสำหรับบริษัท</w:t>
      </w:r>
      <w:r w:rsidR="00EF7279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จดทะเบียน</w:t>
      </w:r>
      <w:r w:rsidR="008047B0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ปี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2560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และจรรยาบรรณธุรกิจ (</w:t>
      </w:r>
      <w:r w:rsidR="00EB730E" w:rsidRPr="00CA6215">
        <w:rPr>
          <w:rFonts w:ascii="TH SarabunPSK" w:hAnsi="TH SarabunPSK" w:cs="TH SarabunPSK"/>
          <w:sz w:val="30"/>
          <w:szCs w:val="30"/>
          <w:cs/>
        </w:rPr>
        <w:t>c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ode of </w:t>
      </w:r>
      <w:r w:rsidR="00EB730E" w:rsidRPr="00CA6215">
        <w:rPr>
          <w:rFonts w:ascii="TH SarabunPSK" w:hAnsi="TH SarabunPSK" w:cs="TH SarabunPSK"/>
          <w:sz w:val="30"/>
          <w:szCs w:val="30"/>
          <w:cs/>
        </w:rPr>
        <w:t>c</w:t>
      </w:r>
      <w:r w:rsidRPr="00CA6215">
        <w:rPr>
          <w:rFonts w:ascii="TH SarabunPSK" w:hAnsi="TH SarabunPSK" w:cs="TH SarabunPSK"/>
          <w:sz w:val="30"/>
          <w:szCs w:val="30"/>
          <w:cs/>
        </w:rPr>
        <w:t>onduct) (ถ้ามี) ที่บริษัทกำหนดไว้เป็นลายลักษณ์อักษร</w:t>
      </w:r>
    </w:p>
    <w:p w14:paraId="65B794B9" w14:textId="77777777" w:rsidR="00EB730E" w:rsidRPr="00CA6215" w:rsidRDefault="00430312" w:rsidP="000A79A8">
      <w:pPr>
        <w:tabs>
          <w:tab w:val="left" w:pos="36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เพื่อสะท้อนให้เห็นว่าทุกหน่วยงานของบริษัทและบริษัทย่อยมีการดำเนินงานตามนโยบายและแนวปฏิบัติ</w:t>
      </w:r>
    </w:p>
    <w:p w14:paraId="4ED16518" w14:textId="77777777" w:rsidR="00430312" w:rsidRPr="00CA6215" w:rsidRDefault="00430312" w:rsidP="000A79A8">
      <w:pPr>
        <w:tabs>
          <w:tab w:val="left" w:pos="360"/>
        </w:tabs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ที่คณะกรรมการบริษัทกำหนด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ไว้</w:t>
      </w:r>
      <w:r w:rsidRPr="00CA6215">
        <w:rPr>
          <w:rFonts w:ascii="TH SarabunPSK" w:hAnsi="TH SarabunPSK" w:cs="TH SarabunPSK"/>
          <w:sz w:val="30"/>
          <w:szCs w:val="30"/>
          <w:cs/>
        </w:rPr>
        <w:t>อย่างน้อยในเรื่องต่อไปนี้</w:t>
      </w:r>
    </w:p>
    <w:p w14:paraId="522030D2" w14:textId="77777777" w:rsidR="00430312" w:rsidRPr="00CA6215" w:rsidRDefault="00430312" w:rsidP="000A79A8">
      <w:pPr>
        <w:pStyle w:val="ListParagraph"/>
        <w:numPr>
          <w:ilvl w:val="1"/>
          <w:numId w:val="7"/>
        </w:numPr>
        <w:tabs>
          <w:tab w:val="left" w:pos="1800"/>
        </w:tabs>
        <w:spacing w:before="120" w:after="0" w:line="240" w:lineRule="auto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ภาพรวมของนโยบายและแนวปฏิบัติการกำกับดูแลกิจการ</w:t>
      </w:r>
      <w:r w:rsidRPr="00CA6215">
        <w:rPr>
          <w:rStyle w:val="FootnoteReference"/>
          <w:rFonts w:ascii="TH SarabunPSK" w:hAnsi="TH SarabunPSK" w:cs="TH SarabunPSK"/>
          <w:b/>
          <w:bCs/>
          <w:cs/>
        </w:rPr>
        <w:footnoteReference w:id="10"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</w:p>
    <w:p w14:paraId="37FDBFBB" w14:textId="77777777" w:rsidR="00430312" w:rsidRPr="00CA6215" w:rsidRDefault="00430312" w:rsidP="00455DB8">
      <w:pPr>
        <w:pStyle w:val="ListParagraph"/>
        <w:numPr>
          <w:ilvl w:val="2"/>
          <w:numId w:val="7"/>
        </w:numPr>
        <w:tabs>
          <w:tab w:val="left" w:pos="1800"/>
          <w:tab w:val="left" w:pos="2340"/>
        </w:tabs>
        <w:spacing w:after="0" w:line="240" w:lineRule="auto"/>
        <w:ind w:left="0" w:firstLine="1800"/>
        <w:contextualSpacing w:val="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นโยบายและแนวปฏิบัติที่เกี่ยวกับคณะกรรมการ</w:t>
      </w:r>
      <w:r w:rsidRPr="00CA6215">
        <w:rPr>
          <w:rFonts w:ascii="TH SarabunPSK" w:hAnsi="TH SarabunPSK" w:cs="TH SarabunPSK"/>
          <w:sz w:val="30"/>
          <w:szCs w:val="30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ครอบคลุมการสรรหาและ</w:t>
      </w:r>
      <w:r w:rsidR="00EF7279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กำหนดค่าตอบแทนกรรมการและผู้บริหาร</w:t>
      </w:r>
      <w:r w:rsidRPr="00CA6215">
        <w:rPr>
          <w:rStyle w:val="FootnoteReference"/>
          <w:rFonts w:ascii="TH SarabunPSK" w:hAnsi="TH SarabunPSK" w:cs="TH SarabunPSK"/>
          <w:cs/>
        </w:rPr>
        <w:footnoteReference w:id="11"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ความเป็นอิสระของคณะกรรมการจากฝ่ายจัดการ การพัฒนากรรมการ และการประเมินผลการปฏิบัติหน้าที่ของกรรมการ รวมถึงการกำกับดูแลบริษัทย่อยและบริษัทร่วม </w:t>
      </w:r>
    </w:p>
    <w:p w14:paraId="1CB141CD" w14:textId="77777777" w:rsidR="00430312" w:rsidRPr="00CA6215" w:rsidRDefault="00430312" w:rsidP="000A79A8">
      <w:pPr>
        <w:pStyle w:val="ListParagraph"/>
        <w:numPr>
          <w:ilvl w:val="2"/>
          <w:numId w:val="7"/>
        </w:numPr>
        <w:tabs>
          <w:tab w:val="left" w:pos="1800"/>
          <w:tab w:val="left" w:pos="2340"/>
        </w:tabs>
        <w:spacing w:after="0" w:line="240" w:lineRule="auto"/>
        <w:ind w:left="0" w:firstLine="1800"/>
        <w:contextualSpacing w:val="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นโยบายและแนวปฏิบัติที่เกี่ยวกับผู้ถือหุ้นและผู้มีส่วนได้เสีย ครอบคลุมการดูแล</w:t>
      </w:r>
      <w:r w:rsidR="00EF7279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ผู้ถือหุ้น การปฏิบัติต่อผู้ถือหุ้นโดยเท่าเทียมกัน การส่งเสริมการใช้สิทธิของผู้ถือหุ้น การป้องกันการใช้ข้อมูลภายใน การป้องกันความขัดแย้งทางผลประโยชน์ ความรับผิดชอบต่อผู้มีส่วนได้เสีย การชดเชยกรณีที่เกิดการละเมิดสิทธิ การต่อต้านทุจริตคอร์รัปชัน และมาตรการดำเนินการกับผู้ที่กระทำไม่เป็นไปตามนโยบายและแนวปฏิบัติดังกล่าว</w:t>
      </w:r>
    </w:p>
    <w:p w14:paraId="57361948" w14:textId="77777777" w:rsidR="00430312" w:rsidRPr="00CA6215" w:rsidRDefault="00430312" w:rsidP="000A79A8">
      <w:pPr>
        <w:pStyle w:val="ListParagraph"/>
        <w:numPr>
          <w:ilvl w:val="1"/>
          <w:numId w:val="7"/>
        </w:numPr>
        <w:tabs>
          <w:tab w:val="left" w:pos="1440"/>
        </w:tabs>
        <w:spacing w:before="120" w:after="0" w:line="240" w:lineRule="auto"/>
        <w:ind w:right="-230"/>
        <w:contextualSpacing w:val="0"/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จรรยาบรรณธุรกิจ (ถ้ามี)</w:t>
      </w:r>
    </w:p>
    <w:p w14:paraId="5174C7C1" w14:textId="77777777" w:rsidR="00430312" w:rsidRPr="00CA6215" w:rsidRDefault="00430312" w:rsidP="000A79A8">
      <w:pPr>
        <w:tabs>
          <w:tab w:val="left" w:pos="1440"/>
          <w:tab w:val="left" w:pos="1800"/>
          <w:tab w:val="left" w:pos="2160"/>
          <w:tab w:val="left" w:pos="2520"/>
        </w:tabs>
        <w:ind w:right="-23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กรณีที่บริษัทมีการจัดทำจรรยาบรรณธุรกิจให้อธิบายความเชื่อมโยงของแนวปฏิบัติ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  <w:t>กับวิสัยทัศน์ วัตถุประสงค์ เป้าหมาย หรือกลยุทธ์ที่นำไปสู่การสร้างคุณค่าในองค์กร (values) พร้อมอธิบายกระบวนการที่สนับสนุนให้คณะกรรมการ ผู้บริหาร และพนักงานของบริษัทมีการปฏิบัติตามจรรยาบรรณธุรกิจ</w:t>
      </w:r>
      <w:r w:rsidR="00EF7279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เพื่อสร้างให้เกิดเป็นวัฒนธรรมองค์กร</w:t>
      </w:r>
    </w:p>
    <w:p w14:paraId="082026D6" w14:textId="77777777" w:rsidR="00AC0A97" w:rsidRPr="00CA6215" w:rsidRDefault="00AC0A97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hAnsi="TH SarabunPSK" w:cs="TH SarabunPSK"/>
          <w:sz w:val="30"/>
          <w:szCs w:val="30"/>
        </w:rPr>
      </w:pPr>
    </w:p>
    <w:p w14:paraId="547E8C8C" w14:textId="77777777" w:rsidR="00AC0A97" w:rsidRDefault="00AC0A97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hAnsi="TH SarabunPSK" w:cs="TH SarabunPSK"/>
          <w:sz w:val="30"/>
          <w:szCs w:val="30"/>
        </w:rPr>
      </w:pPr>
    </w:p>
    <w:p w14:paraId="15E2C887" w14:textId="77777777" w:rsidR="00EF7279" w:rsidRDefault="00EF7279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hAnsi="TH SarabunPSK" w:cs="TH SarabunPSK"/>
          <w:sz w:val="30"/>
          <w:szCs w:val="30"/>
        </w:rPr>
      </w:pPr>
    </w:p>
    <w:p w14:paraId="3833AB93" w14:textId="77777777" w:rsidR="00EF7279" w:rsidRDefault="00EF7279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hAnsi="TH SarabunPSK" w:cs="TH SarabunPSK"/>
          <w:sz w:val="30"/>
          <w:szCs w:val="30"/>
        </w:rPr>
      </w:pPr>
    </w:p>
    <w:p w14:paraId="3149F9A6" w14:textId="77777777" w:rsidR="00EF7279" w:rsidRPr="00CA6215" w:rsidRDefault="00EF7279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hAnsi="TH SarabunPSK" w:cs="TH SarabunPSK"/>
          <w:sz w:val="30"/>
          <w:szCs w:val="30"/>
        </w:rPr>
      </w:pPr>
    </w:p>
    <w:p w14:paraId="7DFB2793" w14:textId="77777777" w:rsidR="000A79A8" w:rsidRPr="00CA6215" w:rsidRDefault="00430312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contextualSpacing w:val="0"/>
        <w:rPr>
          <w:rFonts w:ascii="TH SarabunPSK" w:eastAsia="Times New Roman" w:hAnsi="TH SarabunPSK" w:cs="TH SarabunPSK"/>
          <w:sz w:val="30"/>
          <w:szCs w:val="30"/>
          <w:lang w:val="th-TH"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eastAsia="Times New Roman" w:hAnsi="TH SarabunPSK" w:cs="TH SarabunPSK"/>
          <w:sz w:val="30"/>
          <w:szCs w:val="30"/>
          <w:cs/>
          <w:lang w:val="th-TH" w:eastAsia="x-none"/>
        </w:rPr>
        <w:t>ทั้งนี้ ให้นำข้อมูลของ</w:t>
      </w:r>
      <w:r w:rsidRPr="00CA6215">
        <w:rPr>
          <w:rFonts w:ascii="TH SarabunPSK" w:hAnsi="TH SarabunPSK" w:cs="TH SarabunPSK"/>
          <w:sz w:val="30"/>
          <w:szCs w:val="30"/>
          <w:cs/>
        </w:rPr>
        <w:t>นโยบาย แนวปฏิบัติด้านการกำกับดูแลกิจการ และจรรยาบรรณธุรกิจ</w:t>
      </w:r>
      <w:r w:rsidRPr="00CA6215">
        <w:rPr>
          <w:rFonts w:ascii="TH SarabunPSK" w:eastAsia="Times New Roman" w:hAnsi="TH SarabunPSK" w:cs="TH SarabunPSK"/>
          <w:sz w:val="30"/>
          <w:szCs w:val="30"/>
          <w:cs/>
          <w:lang w:val="th-TH" w:eastAsia="x-none"/>
        </w:rPr>
        <w:t xml:space="preserve"> </w:t>
      </w:r>
      <w:r w:rsidRPr="00CA6215">
        <w:rPr>
          <w:rFonts w:ascii="TH SarabunPSK" w:eastAsia="Times New Roman" w:hAnsi="TH SarabunPSK" w:cs="TH SarabunPSK"/>
          <w:sz w:val="30"/>
          <w:szCs w:val="30"/>
          <w:cs/>
          <w:lang w:val="th-TH" w:eastAsia="x-none"/>
        </w:rPr>
        <w:br/>
        <w:t>ทั้งฉบับไปเปิดเผยในเอกสารแนบ เพื่อให้ผู้ลงทุนเข้าใจและสามารถใช้เป็นแนวทางในการติดตามทิศทาง</w:t>
      </w:r>
    </w:p>
    <w:p w14:paraId="272A1D2D" w14:textId="77777777" w:rsidR="00430312" w:rsidRPr="00CA6215" w:rsidRDefault="00430312" w:rsidP="000A79A8">
      <w:pPr>
        <w:pStyle w:val="ListParagraph"/>
        <w:tabs>
          <w:tab w:val="left" w:pos="0"/>
          <w:tab w:val="left" w:pos="1440"/>
          <w:tab w:val="left" w:pos="2160"/>
        </w:tabs>
        <w:spacing w:after="0" w:line="240" w:lineRule="auto"/>
        <w:ind w:left="0" w:right="-23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eastAsia="Times New Roman" w:hAnsi="TH SarabunPSK" w:cs="TH SarabunPSK"/>
          <w:sz w:val="30"/>
          <w:szCs w:val="30"/>
          <w:cs/>
          <w:lang w:val="th-TH" w:eastAsia="x-none"/>
        </w:rPr>
        <w:t>การดำเนินธุรกิจต่อไป</w:t>
      </w:r>
    </w:p>
    <w:p w14:paraId="15AE1B0C" w14:textId="77777777" w:rsidR="00430312" w:rsidRPr="00CA6215" w:rsidRDefault="00430312" w:rsidP="000A79A8">
      <w:pPr>
        <w:pStyle w:val="ListParagraph"/>
        <w:tabs>
          <w:tab w:val="left" w:pos="1800"/>
          <w:tab w:val="left" w:pos="2160"/>
        </w:tabs>
        <w:spacing w:before="120" w:after="0" w:line="240" w:lineRule="auto"/>
        <w:ind w:left="0" w:firstLine="1440"/>
        <w:contextualSpacing w:val="0"/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</w:rPr>
        <w:t>6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</w:rPr>
        <w:t>3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</w:rPr>
        <w:tab/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การเปลี่ยนแปลงและพัฒนาการที่สำคัญของนโยบาย แนวปฏิบัติ และระบบการกำกับดูแลกิจการในรอบปีที่ผ่านมา</w:t>
      </w:r>
    </w:p>
    <w:p w14:paraId="53504AB7" w14:textId="77777777" w:rsidR="000A79A8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8047B0" w:rsidRPr="00CA6215">
        <w:rPr>
          <w:rFonts w:ascii="TH SarabunPSK" w:hAnsi="TH SarabunPSK" w:cs="TH SarabunPSK"/>
          <w:sz w:val="30"/>
          <w:szCs w:val="30"/>
          <w:lang w:val="en-US"/>
        </w:rPr>
        <w:t>6.3.</w:t>
      </w:r>
      <w:bookmarkStart w:id="14" w:name="_Hlk46389891"/>
      <w:r w:rsidR="008047B0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bookmarkEnd w:id="14"/>
      <w:r w:rsidR="008047B0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 </w:t>
      </w:r>
      <w:r w:rsidR="00455DB8" w:rsidRPr="00CA6215">
        <w:rPr>
          <w:rFonts w:ascii="TH SarabunPSK" w:hAnsi="TH SarabunPSK" w:cs="TH SarabunPSK"/>
          <w:color w:val="000000"/>
          <w:sz w:val="30"/>
          <w:szCs w:val="30"/>
          <w:cs/>
        </w:rPr>
        <w:t>ใ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ห้อธิบายข้อมูลการเปลี่ยนแปลงและพัฒนาการที่สำคัญเกี่ยวกับการทบทวนนโยบาย แนวปฏิบัติ และระบบการกำกับดูแลกิจการ หรือกฎบัตรคณะกรรมการในรอบปีที่ผ่านมา เพื่อแสดงว่าบริษัท</w:t>
      </w:r>
      <w:r w:rsidR="003F0108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ได้มีการปรับปรุงนโยบาย แนวปฏิบัติ และระบบการกำกับดูแลกิจการอย่างต่อเนื่อง เพื่อเพิ่มประสิทธิภาพ</w:t>
      </w:r>
    </w:p>
    <w:p w14:paraId="4A4F2087" w14:textId="77777777" w:rsidR="00430312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การกำกับดูแลและแสดงให้เห็นว่ามีการยกระดับมาตรฐานการกำกับดูแลกิจการของบริษัท ที่สอดคล้องกับ</w:t>
      </w:r>
      <w:r w:rsidR="00664E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หลักการกำกับดูแลกิจการที่ดีสำหรับบริษัทจดทะเบียน</w:t>
      </w:r>
      <w:r w:rsidR="000A79A8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ปี </w:t>
      </w:r>
      <w:r w:rsidR="00455DB8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2560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(CG Code)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อย่างน้อยปีละ </w:t>
      </w:r>
      <w:r w:rsidR="008047B0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ครั้ง  </w:t>
      </w:r>
    </w:p>
    <w:p w14:paraId="589FB0E9" w14:textId="77777777" w:rsidR="00430312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9C717E" w:rsidRPr="00CA6215">
        <w:rPr>
          <w:rFonts w:ascii="TH SarabunPSK" w:hAnsi="TH SarabunPSK" w:cs="TH SarabunPSK"/>
          <w:sz w:val="30"/>
          <w:szCs w:val="30"/>
          <w:lang w:val="en-US"/>
        </w:rPr>
        <w:t>6.3.2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 ในกรณีที่บริษัทยังมิได้นำหลักการกำกับดูแลกิจการที่ดีสำหรับบริษัทจดทะเบียน</w:t>
      </w:r>
      <w:r w:rsidR="000A79A8" w:rsidRPr="00CA6215">
        <w:rPr>
          <w:rFonts w:ascii="TH SarabunPSK" w:hAnsi="TH SarabunPSK" w:cs="TH SarabunPSK"/>
          <w:sz w:val="30"/>
          <w:szCs w:val="30"/>
          <w:lang w:val="en-US"/>
        </w:rPr>
        <w:t xml:space="preserve"> </w:t>
      </w:r>
      <w:r w:rsidR="000A79A8"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ปี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2560 (CG Code)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ในเรื่องใดมาปฏิบัติ ให้บันทึกเหตุผลไว้เป็นส่วนหนึ่งของการพิจารณาและทบทวนของคณะกรรมการโดยไม่จำเป็นต้องเปิดเผยผลการทบทวนไว้ในแบบรายงานนี้  นอกจากนี้ หากเห็นว่าการปฏิบัติ</w:t>
      </w:r>
      <w:r w:rsidR="00BA6BBA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ในข้อใดยังไม่บรรลุวัตถุประสงค์ตามที่กำหนดไว้ ควรมีแผนพัฒนาและติดตามดูแลให้มีการดำเนินการต่อไป </w:t>
      </w:r>
      <w:r w:rsidR="00BA6BBA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โดยอาจจัดลำดับการพัฒนาในเรื่องสำคัญก่อนก็ได้</w:t>
      </w:r>
    </w:p>
    <w:p w14:paraId="0152BAA2" w14:textId="77777777" w:rsidR="00430312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9C717E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6.3.3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บริษัทอาจเปิดเผยข้อมูลการปฏิบัติในเรื่องอื่น ๆ ตามหลักการกำกับดูแลกิจการที่ดี </w:t>
      </w:r>
    </w:p>
    <w:p w14:paraId="5DCE801D" w14:textId="77777777" w:rsidR="00430312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เพื่อรองรับการประเมินต่าง ๆ เช่น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Corporate Governance Report (CGR), ASEAN CG Scorecard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และโครงการประเมินคุณภาพการจัดการประชุมผู้ถือหุ้น โดยบริษัทอาจเปิดเผยข้อมูลการปฏิบัติไว้ในข้อนี้ หรือภายใต้</w:t>
      </w:r>
    </w:p>
    <w:p w14:paraId="5615B945" w14:textId="77777777" w:rsidR="00430312" w:rsidRPr="00CA6215" w:rsidRDefault="00430312" w:rsidP="00430312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หัวข้ออื่นตามความเหมาะสม </w:t>
      </w:r>
    </w:p>
    <w:p w14:paraId="1A715E1E" w14:textId="77777777" w:rsidR="009C717E" w:rsidRPr="00CA6215" w:rsidRDefault="009C717E" w:rsidP="00670745">
      <w:pPr>
        <w:tabs>
          <w:tab w:val="left" w:pos="360"/>
        </w:tabs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</w:pPr>
    </w:p>
    <w:p w14:paraId="0A345468" w14:textId="77777777" w:rsidR="00670745" w:rsidRPr="00CA6215" w:rsidRDefault="00670745" w:rsidP="00670745">
      <w:pPr>
        <w:tabs>
          <w:tab w:val="left" w:pos="360"/>
        </w:tabs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7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. 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ab/>
      </w:r>
      <w:r w:rsidR="009E0A45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โครงสร้างการกำกับดูแลกิจการ และ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ข้อมูลสำคัญเกี่ยวกับ</w:t>
      </w:r>
      <w:r w:rsidR="009E0A45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คณะ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กรรมการ</w:t>
      </w:r>
      <w:r w:rsidR="009E0A45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 xml:space="preserve"> คณะกร</w:t>
      </w:r>
      <w:r w:rsidR="00153868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รมการชุดย่อย  ผู้บริหาร พนักงาน</w:t>
      </w:r>
      <w:r w:rsidR="009E0A45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และอื่น</w:t>
      </w:r>
      <w:r w:rsidR="00F76A08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 xml:space="preserve"> </w:t>
      </w:r>
      <w:r w:rsidR="009E0A45"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ๆ</w:t>
      </w:r>
    </w:p>
    <w:p w14:paraId="1496D367" w14:textId="77777777" w:rsidR="005108F2" w:rsidRPr="00CA6215" w:rsidRDefault="005108F2" w:rsidP="005108F2">
      <w:pPr>
        <w:tabs>
          <w:tab w:val="left" w:pos="1440"/>
          <w:tab w:val="left" w:pos="1800"/>
          <w:tab w:val="left" w:pos="2160"/>
        </w:tabs>
        <w:ind w:left="1440"/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7.1  โครงสร้างการกำกับดูแลกิจการ</w:t>
      </w:r>
    </w:p>
    <w:p w14:paraId="7938E40A" w14:textId="77777777" w:rsidR="005108F2" w:rsidRPr="00CA6215" w:rsidRDefault="005108F2" w:rsidP="00716D56">
      <w:pPr>
        <w:tabs>
          <w:tab w:val="left" w:pos="1440"/>
          <w:tab w:val="left" w:pos="1800"/>
          <w:tab w:val="left" w:pos="216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ให้แสดงแผนภาพการบริหารจัดการองค์กรตั้งแต่คณะกรรมการ คณะกรรมการชุดย่อย </w:t>
      </w:r>
      <w:r w:rsidR="008E6654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>ฝ่ายจัดการ ไปจนถึงฝ่ายงานต่าง</w:t>
      </w:r>
      <w:r w:rsidR="00D41003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>ๆ รวมถึงหน่วยงานที่เป็นกลไกในการกำกับดูแลกิจการ เช่น หน่วยงาน</w:t>
      </w:r>
      <w:r w:rsidR="008E6654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ตรวจสอบภายใน หน่วยงานกำกับดูแลองค์กร หน่วยงานบริหารความเสี่ยง เพื่อสะท้อนให้เห็นถึงลำดับขั้น </w:t>
      </w:r>
      <w:r w:rsidR="008E6654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สายการบังคับบัญชา การสนับสนุน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การตรวจสอบ </w:t>
      </w:r>
      <w:r w:rsidR="00716D56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ความเป็นอิสระ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และการแบ่งแยกหน้าที่ระหว่างคณะกรรมการและฝ่ายจัดการ </w:t>
      </w:r>
    </w:p>
    <w:p w14:paraId="16915ABB" w14:textId="77777777" w:rsidR="00670745" w:rsidRPr="00CA6215" w:rsidRDefault="00670745" w:rsidP="00DD4E26">
      <w:pPr>
        <w:tabs>
          <w:tab w:val="left" w:pos="1440"/>
          <w:tab w:val="left" w:pos="1800"/>
          <w:tab w:val="left" w:pos="2160"/>
        </w:tabs>
        <w:ind w:right="-230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7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.</w:t>
      </w:r>
      <w:r w:rsidR="005108F2"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 </w:t>
      </w:r>
      <w:r w:rsidR="00266FDF"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ข้อมูลเกี่ยวกับคณะกรรมการ</w:t>
      </w:r>
    </w:p>
    <w:p w14:paraId="61527E97" w14:textId="77777777" w:rsidR="00670745" w:rsidRDefault="00670745" w:rsidP="00670745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 xml:space="preserve">ให้อธิบายองค์ประกอบและข้อมูลพื้นฐานของคณะกรรมการที่สะท้อนถึงคุณสมบัติ ความสามารถ ความเป็นอิสระ และความหลากหลายด้านทักษะความชำนาญ เพศ และอายุของคณะกรรมการ เพื่อให้ผู้ลงทุนสามารถนำข้อมูลไปวิเคราะห์ถึงองค์ประกอบ บทบาทหน้าที่ความรับผิดชอบ และความเหมาะสมของคณะกรรมการที่สอดคล้องกับความต้องการของธุรกิจทั้งในมิติความโปร่งใส การตรวจสอบและถ่วงดุล </w:t>
      </w:r>
      <w:r w:rsidR="004C06A3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และประสิทธิภาพของการกำกับดูแลกิจการ โดยให้บริษัทอธิบายข้อมูลดังนี้</w:t>
      </w:r>
    </w:p>
    <w:p w14:paraId="34CF4BB6" w14:textId="77777777" w:rsidR="00664E15" w:rsidRDefault="00664E15" w:rsidP="00670745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</w:p>
    <w:p w14:paraId="0F984B54" w14:textId="77777777" w:rsidR="00664E15" w:rsidRPr="00CA6215" w:rsidRDefault="00664E15" w:rsidP="00670745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  <w:cs/>
        </w:rPr>
      </w:pPr>
    </w:p>
    <w:p w14:paraId="608E908F" w14:textId="77777777" w:rsidR="00303C6E" w:rsidRPr="00CA6215" w:rsidRDefault="00670745" w:rsidP="009C717E">
      <w:pPr>
        <w:pStyle w:val="ListParagraph"/>
        <w:numPr>
          <w:ilvl w:val="2"/>
          <w:numId w:val="10"/>
        </w:numPr>
        <w:tabs>
          <w:tab w:val="left" w:pos="1440"/>
          <w:tab w:val="left" w:pos="1800"/>
          <w:tab w:val="left" w:pos="2160"/>
          <w:tab w:val="left" w:pos="2340"/>
        </w:tabs>
        <w:spacing w:after="0" w:line="240" w:lineRule="auto"/>
        <w:ind w:left="0" w:right="-72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lastRenderedPageBreak/>
        <w:t xml:space="preserve">องค์ประกอบของคณะกรรมการบริษัท พร้อมแสดงจำนวนกรรมการทั้งหมด </w:t>
      </w:r>
      <w:r w:rsidR="00664E15">
        <w:rPr>
          <w:rFonts w:ascii="TH SarabunPSK" w:hAnsi="TH SarabunPSK" w:cs="TH SarabunPSK"/>
          <w:color w:val="000000"/>
          <w:sz w:val="30"/>
          <w:szCs w:val="30"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สัดส่วนของกรรมการอิสระต่อกรรมการทั้งหมด และสัดส่วนของกรรมการที่ไม่ใช่ผู้บริหารต่อกรรมการทั้งหมด </w:t>
      </w:r>
    </w:p>
    <w:p w14:paraId="584C9CE2" w14:textId="77777777" w:rsidR="00672DB6" w:rsidRPr="00CA6215" w:rsidRDefault="00C203D1" w:rsidP="00C203D1">
      <w:pPr>
        <w:pStyle w:val="xmsolistparagraph"/>
        <w:tabs>
          <w:tab w:val="left" w:pos="1800"/>
          <w:tab w:val="left" w:pos="2340"/>
        </w:tabs>
        <w:ind w:left="0"/>
        <w:rPr>
          <w:rFonts w:ascii="TH SarabunPSK" w:hAnsi="TH SarabunPSK" w:cs="TH SarabunPSK"/>
        </w:rPr>
      </w:pPr>
      <w:r w:rsidRPr="00CA6215">
        <w:rPr>
          <w:rFonts w:ascii="TH SarabunPSK" w:hAnsi="TH SarabunPSK" w:cs="TH SarabunPSK"/>
          <w:sz w:val="30"/>
          <w:szCs w:val="30"/>
        </w:rPr>
        <w:tab/>
        <w:t>7.2.2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ข้อมูลคณะกรรมการและผู้มีอำนาจควบคุมบริษัทรายบุคคล </w:t>
      </w:r>
      <w:r w:rsidRPr="00CA6215">
        <w:rPr>
          <w:rFonts w:ascii="TH SarabunPSK" w:hAnsi="TH SarabunPSK" w:cs="TH SarabunPSK"/>
          <w:sz w:val="30"/>
          <w:szCs w:val="30"/>
          <w:cs/>
        </w:rPr>
        <w:t>โดยให้ระบุ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ชื่อ</w:t>
      </w:r>
      <w:r w:rsidR="00664E15">
        <w:rPr>
          <w:rFonts w:ascii="TH SarabunPSK" w:hAnsi="TH SarabunPSK" w:cs="TH SarabunPSK"/>
          <w:sz w:val="30"/>
          <w:szCs w:val="30"/>
        </w:rPr>
        <w:br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 xml:space="preserve">ประธานกรรมการ </w:t>
      </w:r>
      <w:r w:rsidRPr="00CA6215">
        <w:rPr>
          <w:rFonts w:ascii="TH SarabunPSK" w:hAnsi="TH SarabunPSK" w:cs="TH SarabunPSK"/>
          <w:sz w:val="30"/>
          <w:szCs w:val="30"/>
          <w:cs/>
        </w:rPr>
        <w:t>รายชื่อของกรรมการ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และผู้มีอำนาจควบคุมบริษัท (ถ้ามี) 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 xml:space="preserve"> ทั้งนี้ </w:t>
      </w:r>
      <w:r w:rsidRPr="00CA6215">
        <w:rPr>
          <w:rFonts w:ascii="TH SarabunPSK" w:hAnsi="TH SarabunPSK" w:cs="TH SarabunPSK"/>
          <w:sz w:val="30"/>
          <w:szCs w:val="30"/>
          <w:cs/>
        </w:rPr>
        <w:t>หากกรรมการรายใด</w:t>
      </w:r>
      <w:r w:rsidR="00664E15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เป็นกรรมการอิสระ กรรมการตรวจสอบ หรือกรรมการในชุดอื่นใดของบริษัท ให้ระบุให้ชัดเจน</w:t>
      </w:r>
      <w:r w:rsidRPr="00CA6215">
        <w:rPr>
          <w:rFonts w:ascii="TH SarabunPSK" w:hAnsi="TH SarabunPSK" w:cs="TH SarabunPSK"/>
          <w:sz w:val="30"/>
          <w:szCs w:val="30"/>
        </w:rPr>
        <w:t> 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</w:rPr>
        <w:br/>
      </w:r>
      <w:bookmarkStart w:id="15" w:name="_Hlk40345036"/>
      <w:r w:rsidR="00672DB6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672DB6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ในกรณีที่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ประธานกรรมการและผู้จัดการ</w:t>
      </w:r>
      <w:r w:rsidR="00341519" w:rsidRPr="00CA6215">
        <w:rPr>
          <w:rStyle w:val="FootnoteReference"/>
          <w:rFonts w:ascii="TH SarabunPSK" w:hAnsi="TH SarabunPSK" w:cs="TH SarabunPSK"/>
          <w:cs/>
        </w:rPr>
        <w:footnoteReference w:id="12"/>
      </w:r>
      <w:r w:rsidR="00341519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เป็นบุคคลเดียวกัน</w:t>
      </w:r>
      <w:r w:rsidR="00672DB6" w:rsidRPr="00CA6215">
        <w:rPr>
          <w:rStyle w:val="FootnoteReference"/>
          <w:rFonts w:ascii="TH SarabunPSK" w:hAnsi="TH SarabunPSK" w:cs="TH SarabunPSK"/>
          <w:cs/>
        </w:rPr>
        <w:footnoteReference w:id="13"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  <w:r w:rsidR="00341519" w:rsidRPr="00CA6215">
        <w:rPr>
          <w:rFonts w:ascii="TH SarabunPSK" w:hAnsi="TH SarabunPSK" w:cs="TH SarabunPSK"/>
          <w:sz w:val="30"/>
          <w:szCs w:val="30"/>
          <w:cs/>
        </w:rPr>
        <w:t>หรือ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ประธานกรรมการไม่เป็นกรรมการอิสระ</w:t>
      </w:r>
      <w:r w:rsidR="00672DB6" w:rsidRPr="00CA6215">
        <w:rPr>
          <w:rFonts w:ascii="TH SarabunPSK" w:hAnsi="TH SarabunPSK" w:cs="TH SarabunPSK"/>
          <w:sz w:val="30"/>
          <w:szCs w:val="30"/>
        </w:rPr>
        <w:t xml:space="preserve"> </w:t>
      </w:r>
      <w:r w:rsidR="00341519" w:rsidRPr="00CA6215">
        <w:rPr>
          <w:rFonts w:ascii="TH SarabunPSK" w:hAnsi="TH SarabunPSK" w:cs="TH SarabunPSK"/>
          <w:sz w:val="30"/>
          <w:szCs w:val="30"/>
          <w:cs/>
        </w:rPr>
        <w:t>หรือ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ประธานกรรมการและผู้จัดการเป็นบุคคลในครอบครัวเดียวกัน หรือ</w:t>
      </w:r>
      <w:r w:rsidR="00664E15">
        <w:rPr>
          <w:rFonts w:ascii="TH SarabunPSK" w:hAnsi="TH SarabunPSK" w:cs="TH SarabunPSK"/>
          <w:sz w:val="30"/>
          <w:szCs w:val="30"/>
        </w:rPr>
        <w:br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ประธานกรรมการเป็นสมาชิกในคณะกรรมการบริหารหรือคณะทำงาน หรือได้รับมอบหมายให้มีหน้าที่</w:t>
      </w:r>
      <w:r w:rsidR="00035660" w:rsidRPr="00CA6215">
        <w:rPr>
          <w:rFonts w:ascii="TH SarabunPSK" w:hAnsi="TH SarabunPSK" w:cs="TH SarabunPSK"/>
          <w:sz w:val="30"/>
          <w:szCs w:val="30"/>
          <w:cs/>
        </w:rPr>
        <w:br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ความรับผิดชอบด้านการบริหารคณะกรรมการ</w:t>
      </w:r>
      <w:r w:rsidR="00672DB6" w:rsidRPr="00CA6215">
        <w:rPr>
          <w:rFonts w:ascii="TH SarabunPSK" w:hAnsi="TH SarabunPSK" w:cs="TH SarabunPSK"/>
          <w:sz w:val="30"/>
          <w:szCs w:val="30"/>
        </w:rPr>
        <w:t xml:space="preserve"> 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ให้อธิบายมาตรการถ่วงดุลอำนาจระหว่างคณะกรรมการและ</w:t>
      </w:r>
      <w:r w:rsidR="00664E15">
        <w:rPr>
          <w:rFonts w:ascii="TH SarabunPSK" w:hAnsi="TH SarabunPSK" w:cs="TH SarabunPSK"/>
          <w:sz w:val="30"/>
          <w:szCs w:val="30"/>
        </w:rPr>
        <w:br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ฝ่ายจัดการ (</w:t>
      </w:r>
      <w:r w:rsidR="00672DB6" w:rsidRPr="00CA6215">
        <w:rPr>
          <w:rFonts w:ascii="TH SarabunPSK" w:hAnsi="TH SarabunPSK" w:cs="TH SarabunPSK"/>
          <w:sz w:val="30"/>
          <w:szCs w:val="30"/>
        </w:rPr>
        <w:t>1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 xml:space="preserve">) การเพิ่มสัดส่วนกรรมการอิสระมากกว่ากึ่งหนึ่ง หรือ </w:t>
      </w:r>
      <w:r w:rsidR="00672DB6" w:rsidRPr="00CA6215">
        <w:rPr>
          <w:rFonts w:ascii="TH SarabunPSK" w:hAnsi="TH SarabunPSK" w:cs="TH SarabunPSK"/>
          <w:sz w:val="30"/>
          <w:szCs w:val="30"/>
        </w:rPr>
        <w:t>(2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) การแต่งตั้งกรรมการอิสระคนหนึ่ง</w:t>
      </w:r>
      <w:r w:rsidR="003F0108" w:rsidRPr="00CA6215">
        <w:rPr>
          <w:rFonts w:ascii="TH SarabunPSK" w:hAnsi="TH SarabunPSK" w:cs="TH SarabunPSK"/>
          <w:sz w:val="30"/>
          <w:szCs w:val="30"/>
        </w:rPr>
        <w:br/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ร่วมพิจารณาก</w:t>
      </w:r>
      <w:r w:rsidR="00672DB6" w:rsidRPr="00CA6215">
        <w:rPr>
          <w:rFonts w:ascii="TH SarabunPSK" w:eastAsia="Angsana New" w:hAnsi="TH SarabunPSK" w:cs="TH SarabunPSK"/>
          <w:sz w:val="30"/>
          <w:szCs w:val="30"/>
          <w:cs/>
        </w:rPr>
        <w:t>ำ</w:t>
      </w:r>
      <w:r w:rsidR="00672DB6" w:rsidRPr="00CA6215">
        <w:rPr>
          <w:rFonts w:ascii="TH SarabunPSK" w:hAnsi="TH SarabunPSK" w:cs="TH SarabunPSK"/>
          <w:sz w:val="30"/>
          <w:szCs w:val="30"/>
          <w:cs/>
        </w:rPr>
        <w:t>หนดวาระการประชุมคณะกรรมการ</w:t>
      </w:r>
    </w:p>
    <w:bookmarkEnd w:id="15"/>
    <w:p w14:paraId="0E2B6944" w14:textId="77777777" w:rsidR="00D32A9A" w:rsidRPr="00CA6215" w:rsidRDefault="000B0FBF" w:rsidP="000F477F">
      <w:pPr>
        <w:pStyle w:val="xmsolistparagraph"/>
        <w:tabs>
          <w:tab w:val="left" w:pos="1800"/>
          <w:tab w:val="left" w:pos="2340"/>
        </w:tabs>
        <w:ind w:left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ในกรณีที่เป็นบริษัทที่ประกอบกิจการโดยการถือหุ้นในบริษัทอื่น (holding company) ให้ระบุข้อมูลของกรรมการและผู้มีอำนาจควบคุมของบริษัทย่อยที่เป็นบริษัทที่ประกอบธุรกิจหลัก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ตามแนวทางข้างต้นด้วย 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 xml:space="preserve"> ทั้งนี้ หากเป็นกรณีที่ </w:t>
      </w:r>
      <w:r w:rsidR="00D32A9A" w:rsidRPr="00CA6215">
        <w:rPr>
          <w:rFonts w:ascii="TH SarabunPSK" w:hAnsi="TH SarabunPSK" w:cs="TH SarabunPSK"/>
          <w:sz w:val="30"/>
          <w:szCs w:val="30"/>
        </w:rPr>
        <w:t xml:space="preserve">holding company 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โดยมีบริษัทที่เป็นศูนย์กลางทำหน้าที่บริหารจัดการบริษัทย่อยหรือบริษัทร่วมในแต่ละกลุ่มธุรกิจ ให้ระบุข้อมูลของกรรมการและผู้มีอำนาจควบคุมของบริษัทที่เป็นศูนย์กลาง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br/>
        <w:t xml:space="preserve">มีนัยสำคัญเมื่อเทียบกับขนาดของ </w:t>
      </w:r>
      <w:r w:rsidR="00D32A9A" w:rsidRPr="00CA6215">
        <w:rPr>
          <w:rFonts w:ascii="TH SarabunPSK" w:hAnsi="TH SarabunPSK" w:cs="TH SarabunPSK"/>
          <w:sz w:val="30"/>
          <w:szCs w:val="30"/>
        </w:rPr>
        <w:t>holding company</w:t>
      </w:r>
      <w:r w:rsidR="00D32A9A" w:rsidRPr="00CA6215">
        <w:rPr>
          <w:rFonts w:ascii="TH SarabunPSK" w:hAnsi="TH SarabunPSK" w:cs="TH SarabunPSK"/>
          <w:sz w:val="30"/>
          <w:szCs w:val="30"/>
          <w:cs/>
        </w:rPr>
        <w:t xml:space="preserve"> ด้วย</w:t>
      </w:r>
    </w:p>
    <w:p w14:paraId="3271FD0B" w14:textId="77777777" w:rsidR="004930EA" w:rsidRPr="00CA6215" w:rsidRDefault="00D32A9A" w:rsidP="000A79A8">
      <w:pPr>
        <w:tabs>
          <w:tab w:val="left" w:pos="0"/>
          <w:tab w:val="left" w:pos="1440"/>
          <w:tab w:val="left" w:pos="1800"/>
          <w:tab w:val="left" w:pos="2340"/>
        </w:tabs>
        <w:ind w:right="-18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E31602" w:rsidRPr="00CA6215">
        <w:rPr>
          <w:rFonts w:ascii="TH SarabunPSK" w:hAnsi="TH SarabunPSK" w:cs="TH SarabunPSK"/>
          <w:sz w:val="30"/>
          <w:szCs w:val="30"/>
          <w:cs/>
        </w:rPr>
        <w:t xml:space="preserve">ทั้งนี้ </w:t>
      </w:r>
      <w:r w:rsidR="000B0FBF" w:rsidRPr="00CA6215">
        <w:rPr>
          <w:rFonts w:ascii="TH SarabunPSK" w:hAnsi="TH SarabunPSK" w:cs="TH SarabunPSK"/>
          <w:sz w:val="30"/>
          <w:szCs w:val="30"/>
          <w:cs/>
        </w:rPr>
        <w:t>ให้แนบข้อมูลของกรรมการ และผู้มีอำนาจควบคุมของบริษัทและบริษัทย่อย</w:t>
      </w:r>
      <w:r w:rsidR="008C75A9" w:rsidRPr="00CA6215">
        <w:rPr>
          <w:rFonts w:ascii="TH SarabunPSK" w:hAnsi="TH SarabunPSK" w:cs="TH SarabunPSK"/>
          <w:sz w:val="30"/>
          <w:szCs w:val="30"/>
          <w:cs/>
        </w:rPr>
        <w:br/>
      </w:r>
      <w:r w:rsidR="000B0FBF" w:rsidRPr="00CA6215">
        <w:rPr>
          <w:rFonts w:ascii="TH SarabunPSK" w:hAnsi="TH SarabunPSK" w:cs="TH SarabunPSK"/>
          <w:sz w:val="30"/>
          <w:szCs w:val="30"/>
          <w:cs/>
        </w:rPr>
        <w:t>ที่เป็นบริษัทที่ประกอบธุรกิจหลัก</w:t>
      </w:r>
      <w:r w:rsidR="00E31602" w:rsidRPr="00CA6215">
        <w:rPr>
          <w:rFonts w:ascii="TH SarabunPSK" w:hAnsi="TH SarabunPSK" w:cs="TH SarabunPSK"/>
          <w:sz w:val="30"/>
          <w:szCs w:val="30"/>
          <w:cs/>
        </w:rPr>
        <w:t xml:space="preserve"> หรือบริษัทที่เป็นศูนย์กลาง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E31602" w:rsidRPr="00CA6215">
        <w:rPr>
          <w:rFonts w:ascii="TH SarabunPSK" w:hAnsi="TH SarabunPSK" w:cs="TH SarabunPSK"/>
          <w:sz w:val="30"/>
          <w:szCs w:val="30"/>
        </w:rPr>
        <w:t>holding company</w:t>
      </w:r>
      <w:r w:rsidR="00E31602" w:rsidRPr="00CA6215">
        <w:rPr>
          <w:rFonts w:ascii="TH SarabunPSK" w:hAnsi="TH SarabunPSK" w:cs="TH SarabunPSK"/>
          <w:sz w:val="30"/>
          <w:szCs w:val="30"/>
          <w:cs/>
        </w:rPr>
        <w:t xml:space="preserve"> (แล้วแต่กรณี) </w:t>
      </w:r>
      <w:r w:rsidR="000B0FBF" w:rsidRPr="00CA6215">
        <w:rPr>
          <w:rFonts w:ascii="TH SarabunPSK" w:hAnsi="TH SarabunPSK" w:cs="TH SarabunPSK"/>
          <w:sz w:val="30"/>
          <w:szCs w:val="30"/>
          <w:cs/>
        </w:rPr>
        <w:t>ตามรายละเอียดที่ปรากฏในเอกสารแนบ และ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0B0FBF" w:rsidRPr="00CA6215">
        <w:rPr>
          <w:rFonts w:ascii="TH SarabunPSK" w:hAnsi="TH SarabunPSK" w:cs="TH SarabunPSK"/>
          <w:sz w:val="30"/>
          <w:szCs w:val="30"/>
          <w:cs/>
        </w:rPr>
        <w:t>แสดงรายละเอียดเกี่ยวกับกรรมการของบริษัทย่อยตามเอกสารแนบด้วย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 xml:space="preserve">  ในกรณีบริษัทย่อยที่ประกอบธุรกิจหลัก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 xml:space="preserve">อยู่ในต่างประเทศ ให้ระบุด้วยว่า กรรมการรายใดของบริษัทย่อยดังกล่าวเป็นกรรมการที่มีถิ่นที่อยู่ในประเทศไทย 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 xml:space="preserve">ซึ่งต้องมีอย่างน้อย </w:t>
      </w:r>
      <w:r w:rsidR="008047B0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 xml:space="preserve"> คน</w:t>
      </w:r>
    </w:p>
    <w:p w14:paraId="5A055055" w14:textId="77777777" w:rsidR="00930E07" w:rsidRPr="00CA6215" w:rsidRDefault="002F7A94" w:rsidP="00107B3E">
      <w:pPr>
        <w:tabs>
          <w:tab w:val="left" w:pos="0"/>
          <w:tab w:val="left" w:pos="1440"/>
          <w:tab w:val="left" w:pos="1800"/>
          <w:tab w:val="left" w:pos="2340"/>
        </w:tabs>
        <w:ind w:right="-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ในกรณีที่เป็นบริษัทต่างประเทศ หรือ</w:t>
      </w:r>
      <w:r w:rsidR="00107B3E" w:rsidRPr="00CA6215">
        <w:rPr>
          <w:rFonts w:ascii="TH SarabunPSK" w:hAnsi="TH SarabunPSK" w:cs="TH SarabunPSK"/>
          <w:sz w:val="30"/>
          <w:szCs w:val="30"/>
          <w:cs/>
        </w:rPr>
        <w:t>บริษัทไทยที่เป็น holding company ซึ่งมี</w:t>
      </w:r>
      <w:r w:rsidR="00303C6E" w:rsidRPr="00CA6215">
        <w:rPr>
          <w:rFonts w:ascii="TH SarabunPSK" w:hAnsi="TH SarabunPSK" w:cs="TH SarabunPSK"/>
          <w:sz w:val="30"/>
          <w:szCs w:val="30"/>
          <w:cs/>
        </w:rPr>
        <w:br/>
      </w:r>
      <w:r w:rsidR="00107B3E" w:rsidRPr="00CA6215">
        <w:rPr>
          <w:rFonts w:ascii="TH SarabunPSK" w:hAnsi="TH SarabunPSK" w:cs="TH SarabunPSK"/>
          <w:sz w:val="30"/>
          <w:szCs w:val="30"/>
          <w:cs/>
        </w:rPr>
        <w:t>ผู้ถือหุ้นเกินกึ่งหนึ่งเป็นต่างประเทศ และ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มีบริษัทย่อยประกอบธุรกิจหลักในต่างประเทศ ให้ระบุด้วยว่ากรรมการรายใดเป็นกรรมการที่มีสัญชาติไทยและมีถิ่นที่อยู่ในประเทศไทย ซึ่งต้องมีอย่างน้อย </w:t>
      </w:r>
      <w:r w:rsidR="008047B0" w:rsidRPr="00CA6215">
        <w:rPr>
          <w:rFonts w:ascii="TH SarabunPSK" w:hAnsi="TH SarabunPSK" w:cs="TH SarabunPSK"/>
          <w:sz w:val="30"/>
          <w:szCs w:val="30"/>
          <w:cs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คน </w:t>
      </w:r>
    </w:p>
    <w:p w14:paraId="18E7B5B5" w14:textId="77777777" w:rsidR="00A57EC8" w:rsidRDefault="00AF4990" w:rsidP="00AF4990">
      <w:pPr>
        <w:tabs>
          <w:tab w:val="left" w:pos="1440"/>
          <w:tab w:val="left" w:pos="1800"/>
          <w:tab w:val="left" w:pos="2160"/>
          <w:tab w:val="left" w:pos="2340"/>
        </w:tabs>
        <w:ind w:right="-72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7.2.3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ab/>
      </w:r>
      <w:r w:rsidR="00A57EC8" w:rsidRPr="00CA6215">
        <w:rPr>
          <w:rFonts w:ascii="TH SarabunPSK" w:hAnsi="TH SarabunPSK" w:cs="TH SarabunPSK"/>
          <w:color w:val="000000"/>
          <w:sz w:val="30"/>
          <w:szCs w:val="30"/>
          <w:cs/>
        </w:rPr>
        <w:t>ข้อมูลเกี่ยวกับบทบาทหน้าที่ของคณะกรรมการ เพื่อให้สามารถควบคุม</w:t>
      </w:r>
      <w:r w:rsidR="003F0108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A57EC8" w:rsidRPr="00CA6215">
        <w:rPr>
          <w:rFonts w:ascii="TH SarabunPSK" w:hAnsi="TH SarabunPSK" w:cs="TH SarabunPSK"/>
          <w:color w:val="000000"/>
          <w:sz w:val="30"/>
          <w:szCs w:val="30"/>
          <w:cs/>
        </w:rPr>
        <w:t>ดูแล</w:t>
      </w:r>
      <w:r w:rsidR="003F0108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A57EC8" w:rsidRPr="00CA6215">
        <w:rPr>
          <w:rFonts w:ascii="TH SarabunPSK" w:hAnsi="TH SarabunPSK" w:cs="TH SarabunPSK"/>
          <w:color w:val="000000"/>
          <w:sz w:val="30"/>
          <w:szCs w:val="30"/>
          <w:cs/>
        </w:rPr>
        <w:t>และติดตามการดำเนินงานอย่างโปร่งใสและมีประสิทธิภาพ อีกทั้งระบุบทบาทหน้าที่ของ</w:t>
      </w:r>
      <w:r w:rsidR="00BE017C" w:rsidRPr="00CA6215">
        <w:rPr>
          <w:rFonts w:ascii="TH SarabunPSK" w:hAnsi="TH SarabunPSK" w:cs="TH SarabunPSK"/>
          <w:color w:val="000000"/>
          <w:sz w:val="30"/>
          <w:szCs w:val="30"/>
          <w:cs/>
        </w:rPr>
        <w:t>ประธานกรรมการ</w:t>
      </w:r>
      <w:r w:rsidR="003F0108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BE017C" w:rsidRPr="00CA6215">
        <w:rPr>
          <w:rFonts w:ascii="TH SarabunPSK" w:hAnsi="TH SarabunPSK" w:cs="TH SarabunPSK"/>
          <w:color w:val="000000"/>
          <w:sz w:val="30"/>
          <w:szCs w:val="30"/>
          <w:cs/>
        </w:rPr>
        <w:t>และผู้จัดการหรือผู้ดำรงตำแหน่งเทียบเท่าที่เรียกชื่อเรียกอย่างอื่น</w:t>
      </w:r>
    </w:p>
    <w:p w14:paraId="0C3298A7" w14:textId="77777777" w:rsidR="00664E15" w:rsidRDefault="00664E15" w:rsidP="00AF4990">
      <w:pPr>
        <w:tabs>
          <w:tab w:val="left" w:pos="1440"/>
          <w:tab w:val="left" w:pos="1800"/>
          <w:tab w:val="left" w:pos="2160"/>
          <w:tab w:val="left" w:pos="2340"/>
        </w:tabs>
        <w:ind w:right="-72"/>
        <w:rPr>
          <w:rFonts w:ascii="TH SarabunPSK" w:hAnsi="TH SarabunPSK" w:cs="TH SarabunPSK"/>
          <w:sz w:val="30"/>
          <w:szCs w:val="30"/>
        </w:rPr>
      </w:pPr>
    </w:p>
    <w:p w14:paraId="0C17057B" w14:textId="77777777" w:rsidR="00664E15" w:rsidRPr="00CA6215" w:rsidRDefault="00664E15" w:rsidP="00AF4990">
      <w:pPr>
        <w:tabs>
          <w:tab w:val="left" w:pos="1440"/>
          <w:tab w:val="left" w:pos="1800"/>
          <w:tab w:val="left" w:pos="2160"/>
          <w:tab w:val="left" w:pos="2340"/>
        </w:tabs>
        <w:ind w:right="-72"/>
        <w:rPr>
          <w:rFonts w:ascii="TH SarabunPSK" w:hAnsi="TH SarabunPSK" w:cs="TH SarabunPSK"/>
          <w:sz w:val="30"/>
          <w:szCs w:val="30"/>
          <w:cs/>
        </w:rPr>
      </w:pPr>
    </w:p>
    <w:p w14:paraId="6A39E5BF" w14:textId="77777777" w:rsidR="00A84E44" w:rsidRPr="00CA6215" w:rsidRDefault="00A57EC8" w:rsidP="00303C6E">
      <w:pPr>
        <w:pStyle w:val="ListParagraph"/>
        <w:tabs>
          <w:tab w:val="left" w:pos="0"/>
          <w:tab w:val="left" w:pos="2340"/>
        </w:tabs>
        <w:spacing w:after="0" w:line="240" w:lineRule="auto"/>
        <w:ind w:left="0" w:right="-230" w:firstLine="2340"/>
        <w:rPr>
          <w:rFonts w:ascii="TH SarabunPSK" w:hAnsi="TH SarabunPSK" w:cs="TH SarabunPSK"/>
          <w:strike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lastRenderedPageBreak/>
        <w:t>ในกรณีที่บริษัทได้กำหนดบทบาทหน้าที่ของคณะกรรมการไว้ในกฎบัตร</w:t>
      </w:r>
      <w:r w:rsidR="00664E15">
        <w:rPr>
          <w:rFonts w:ascii="TH SarabunPSK" w:hAnsi="TH SarabunPSK" w:cs="TH SarabunPSK"/>
          <w:color w:val="000000"/>
          <w:sz w:val="30"/>
          <w:szCs w:val="30"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คณะกรรมการ (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</w:rPr>
        <w:t>b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 xml:space="preserve">oard 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</w:rPr>
        <w:t>c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harter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) ให้สรุปรายละเอียดสำคัญของกฎบัตรคณะกรรมการที่สำคัญ และให้นำข้อมูล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  <w:t>ทั้งฉบับไปเปิดเผยในเอกสารแนบ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</w:p>
    <w:p w14:paraId="4A2FB4B7" w14:textId="77777777" w:rsidR="00670745" w:rsidRPr="00CA6215" w:rsidRDefault="00670745" w:rsidP="0023191C">
      <w:pPr>
        <w:pStyle w:val="ListParagraph"/>
        <w:numPr>
          <w:ilvl w:val="1"/>
          <w:numId w:val="8"/>
        </w:numPr>
        <w:tabs>
          <w:tab w:val="left" w:pos="1440"/>
        </w:tabs>
        <w:spacing w:after="0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ข้อมูลเกี่ยวกับคณะกรรมการชุดย่อย</w:t>
      </w:r>
    </w:p>
    <w:p w14:paraId="2334B2A3" w14:textId="77777777" w:rsidR="00725F1C" w:rsidRPr="00CA6215" w:rsidRDefault="00670745" w:rsidP="00F76A08">
      <w:pPr>
        <w:tabs>
          <w:tab w:val="left" w:pos="1440"/>
          <w:tab w:val="left" w:pos="1800"/>
        </w:tabs>
        <w:ind w:left="1800"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ให้อธิบายข้อมูลองค์ประกอบเกี่ยวกับคณะกรรมการชุดย่อยคณะต่าง</w:t>
      </w:r>
      <w:r w:rsidR="00F76A08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ๆ โดยแสดงถึง</w:t>
      </w:r>
    </w:p>
    <w:p w14:paraId="37B5EF1B" w14:textId="77777777" w:rsidR="00725F1C" w:rsidRPr="00CA6215" w:rsidRDefault="00670745" w:rsidP="00725F1C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ขอบเขตอำนาจ หน้าที่ บทบาทความรับผิดชอบ ความเป็นอิสระ และการมอบหมายงานจากคณะกรรมการ</w:t>
      </w:r>
    </w:p>
    <w:p w14:paraId="59A2BB1E" w14:textId="77777777" w:rsidR="00670745" w:rsidRPr="00CA6215" w:rsidRDefault="00670745" w:rsidP="00725F1C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เพื่อกำกับดูแล กลั่นกรองข้อมูล และให้ความเห็นเสนอแก่คณะกรรมการ โดยให้มีรายละเอียดการเปิดเผยข้อมูลดังต่อไปนี้</w:t>
      </w:r>
    </w:p>
    <w:p w14:paraId="52F165B5" w14:textId="77777777" w:rsidR="00303C6E" w:rsidRPr="00CA6215" w:rsidRDefault="00930E07" w:rsidP="00EF1B33">
      <w:pPr>
        <w:pStyle w:val="ListParagraph"/>
        <w:tabs>
          <w:tab w:val="left" w:pos="2340"/>
        </w:tabs>
        <w:spacing w:after="0" w:line="240" w:lineRule="auto"/>
        <w:ind w:left="0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7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3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ให้แสดงข้อมูลคณะกรรมการชุดย่อยแต่ละชุดที่ได้รับการแต่งตั้ง  เช่น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ณะกรรมการตรวจสอบ คณะกรรมการบริหาร คณะกรรมการบริหารความเสี่ยง คณะกรรมการสรรหา คณะกรรมการกำหนดค่าตอบแทน คณะกรรมการบรรษัทภิบาลและความยั่งยืนของกิจการ พร้อมทั้งอธิบายขอบเขต อำนาจ หน้าที่และบทบาทความรับผิดชอบของคณะกรรมการชุดย่อยแต่ละชุด 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0B0FBF" w:rsidRPr="00CA6215">
        <w:rPr>
          <w:rFonts w:ascii="TH SarabunPSK" w:hAnsi="TH SarabunPSK" w:cs="TH SarabunPSK"/>
          <w:sz w:val="30"/>
          <w:szCs w:val="30"/>
          <w:cs/>
        </w:rPr>
        <w:t xml:space="preserve">ทั้งนี้ 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ให้นำกฎบัตรคณะกรรมการชุดย่อย (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</w:rPr>
        <w:t>s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</w:rPr>
        <w:t>ub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  <w:cs/>
        </w:rPr>
        <w:t>-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</w:rPr>
        <w:t>c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</w:rPr>
        <w:t xml:space="preserve">ommittee 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</w:rPr>
        <w:t>c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</w:rPr>
        <w:t>harter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  <w:cs/>
        </w:rPr>
        <w:t>) ทั้งฉบับไปเปิดเผยในเอกสารแนบ</w:t>
      </w:r>
    </w:p>
    <w:p w14:paraId="11D7BB9B" w14:textId="77777777" w:rsidR="00670745" w:rsidRPr="00CA6215" w:rsidRDefault="00930E07" w:rsidP="00930E07">
      <w:pPr>
        <w:pStyle w:val="ListParagraph"/>
        <w:tabs>
          <w:tab w:val="left" w:pos="2340"/>
        </w:tabs>
        <w:spacing w:after="0" w:line="240" w:lineRule="auto"/>
        <w:ind w:left="0" w:right="-82" w:firstLine="180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7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3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2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ให้ระบุรายชื่อของคณะกรรมการชุดย่อยแต่ละชุด โดยระบุรายชื่อประธานคณะกรรมการชุดย่อย</w:t>
      </w:r>
      <w:r w:rsidR="000B0FBF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รายชื่อกรรมการชุดย่อยแต่ละชุด และระบุกรณีที่กรรมการรายดังกล่าวเป็นกรรมการอิสระ กรณีของคณะกรรมการตรวจสอบ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ให้ระบุรายชื่อกรรมการตรวจสอบที่มีความรู้และประสบการณ์ในการ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สอบทานงบการเงินของบริษัท และประสบการณ์ในการสอบทานงบการเงินของกรรมการรายดังกล่าวด้วย</w:t>
      </w:r>
    </w:p>
    <w:p w14:paraId="1C44DD89" w14:textId="77777777" w:rsidR="00670745" w:rsidRPr="00CA6215" w:rsidRDefault="00670745" w:rsidP="0023191C">
      <w:pPr>
        <w:pStyle w:val="ListParagraph"/>
        <w:numPr>
          <w:ilvl w:val="1"/>
          <w:numId w:val="8"/>
        </w:numPr>
        <w:spacing w:after="0" w:line="240" w:lineRule="auto"/>
        <w:ind w:right="-346"/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ข้อมูลเกี่ยวกับผู้บริหาร</w:t>
      </w:r>
    </w:p>
    <w:p w14:paraId="18F39B67" w14:textId="77777777" w:rsidR="00DD61EC" w:rsidRPr="00CA6215" w:rsidRDefault="00DD61EC" w:rsidP="00DD61EC">
      <w:pPr>
        <w:pStyle w:val="ListParagraph"/>
        <w:spacing w:after="0" w:line="240" w:lineRule="auto"/>
        <w:ind w:left="0" w:right="-346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ให้อธิบายข้อมูลพื้นฐานของผู้บริหาร </w:t>
      </w:r>
      <w:r w:rsidR="00CD0BB9" w:rsidRPr="00CA6215">
        <w:rPr>
          <w:rFonts w:ascii="TH SarabunPSK" w:hAnsi="TH SarabunPSK" w:cs="TH SarabunPSK"/>
          <w:color w:val="000000"/>
          <w:sz w:val="30"/>
          <w:szCs w:val="30"/>
          <w:cs/>
        </w:rPr>
        <w:t>เพื่อสะท้อนให้เห็นถึงความสามารถและทักษะของผู้บริหารและความสอดคล้องของการจ่ายค่าตอบแทน โดยให้มีรายละเอียดการเปิดเผยข้อมูลดังต่อไปนี้</w:t>
      </w:r>
    </w:p>
    <w:p w14:paraId="549D6E99" w14:textId="77777777" w:rsidR="00670745" w:rsidRPr="00CA6215" w:rsidRDefault="00930E07" w:rsidP="00664E15">
      <w:pPr>
        <w:tabs>
          <w:tab w:val="left" w:pos="1440"/>
          <w:tab w:val="left" w:pos="2340"/>
        </w:tabs>
        <w:ind w:right="-90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7.4.1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ให้ระบุรายชื่อและตำแหน่งของผู้บริหาร ประกอบด้วยรายชื่อผู้บริหารสูงสุดและผู้บริหาร 4 รายแรกนับจากผู้บริหารสูงสุด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ทั้งนี้ หากเป็นกรณีที่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</w:rPr>
        <w:t xml:space="preserve">holding company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t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  <w:t xml:space="preserve">ในแต่ละกลุ่มธุรกิจ ให้ระบุรายชื่อและตำแหน่งของผู้บริหาร รวมถึงแผนภาพโครงสร้างภายในของบริษัทที่เป็นศูนย์กลาง 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</w:rPr>
        <w:t xml:space="preserve">holding company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ด้วย  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24258E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24258E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หากในระหว่างปีหรือภายหลังวันสิ้นงวดปีบัญชีมีการเปลี่ยนแปลงผู้บริหาร </w:t>
      </w:r>
      <w:r w:rsidR="0074118F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ควรเปิดเผยข้อมูลเพิ่มเพื่อแสดงให้ผู้ลงทุนเห็นว่าบริษัทมีการวางบุคลากรตามตำแหน่งสำคัญได้อย่างเหมาะสมและครบถ้วนตามผังองค์กร</w:t>
      </w:r>
      <w:r w:rsidR="00A166E0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ทั้งนี้ ข้อมูลความรู้ความชำนาญ ทักษะ ประสบการณ์ของผู้บริหารสามารถนำไปเปิดเผย</w:t>
      </w:r>
      <w:r w:rsidR="00664E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ในเอกสารแนบได้ </w:t>
      </w:r>
    </w:p>
    <w:p w14:paraId="36A8B58E" w14:textId="77777777" w:rsidR="00670745" w:rsidRDefault="00DD61EC" w:rsidP="00930E07">
      <w:pPr>
        <w:tabs>
          <w:tab w:val="left" w:pos="1440"/>
          <w:tab w:val="left" w:pos="1800"/>
          <w:tab w:val="left" w:pos="2340"/>
        </w:tabs>
        <w:ind w:right="8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2F1633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ให้แนบข้อมูลของ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ผู้บริหาร</w:t>
      </w:r>
      <w:r w:rsidRPr="00CA6215">
        <w:rPr>
          <w:rFonts w:ascii="TH SarabunPSK" w:hAnsi="TH SarabunPSK" w:cs="TH SarabunPSK"/>
          <w:sz w:val="30"/>
          <w:szCs w:val="30"/>
          <w:cs/>
        </w:rPr>
        <w:t>ของบริษัทและบริษัทย่อยที่เป็นบริษัทที่ประกอบธุรกิจหลัก</w:t>
      </w:r>
      <w:r w:rsidR="00595C50" w:rsidRPr="00CA6215">
        <w:rPr>
          <w:rFonts w:ascii="TH SarabunPSK" w:hAnsi="TH SarabunPSK" w:cs="TH SarabunPSK"/>
          <w:sz w:val="30"/>
          <w:szCs w:val="30"/>
          <w:cs/>
        </w:rPr>
        <w:t>หรือบริษัทที่เป็นศูนย์กลาง บริษัทย่อยที่ประกอบธุรกิจหลักแต่ไม่ได้อยู่ภายใต้บริษัทย่อยที่เป็นศูนย์กลาง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</w:t>
      </w:r>
      <w:r w:rsidR="00595C50" w:rsidRPr="00CA6215">
        <w:rPr>
          <w:rFonts w:ascii="TH SarabunPSK" w:hAnsi="TH SarabunPSK" w:cs="TH SarabunPSK"/>
          <w:sz w:val="30"/>
          <w:szCs w:val="30"/>
          <w:cs/>
        </w:rPr>
        <w:br/>
        <w:t xml:space="preserve">เมื่อเทียบกับขนาดของ </w:t>
      </w:r>
      <w:r w:rsidR="00595C50" w:rsidRPr="00CA6215">
        <w:rPr>
          <w:rFonts w:ascii="TH SarabunPSK" w:hAnsi="TH SarabunPSK" w:cs="TH SarabunPSK"/>
          <w:sz w:val="30"/>
          <w:szCs w:val="30"/>
        </w:rPr>
        <w:t xml:space="preserve">holding company </w:t>
      </w:r>
      <w:r w:rsidR="00595C50" w:rsidRPr="00CA6215">
        <w:rPr>
          <w:rFonts w:ascii="TH SarabunPSK" w:hAnsi="TH SarabunPSK" w:cs="TH SarabunPSK"/>
          <w:sz w:val="30"/>
          <w:szCs w:val="30"/>
          <w:cs/>
        </w:rPr>
        <w:t xml:space="preserve">(แล้วแต่กรณี) </w:t>
      </w:r>
      <w:r w:rsidRPr="00CA6215">
        <w:rPr>
          <w:rFonts w:ascii="TH SarabunPSK" w:hAnsi="TH SarabunPSK" w:cs="TH SarabunPSK"/>
          <w:sz w:val="30"/>
          <w:szCs w:val="30"/>
          <w:cs/>
        </w:rPr>
        <w:t>ตามรายละเอียดที่ปรากฏในเอกสารแนบด้วย</w:t>
      </w:r>
    </w:p>
    <w:p w14:paraId="0149D77D" w14:textId="77777777" w:rsidR="00664E15" w:rsidRDefault="00664E15" w:rsidP="00930E07">
      <w:pPr>
        <w:tabs>
          <w:tab w:val="left" w:pos="1440"/>
          <w:tab w:val="left" w:pos="1800"/>
          <w:tab w:val="left" w:pos="2340"/>
        </w:tabs>
        <w:ind w:right="8"/>
        <w:rPr>
          <w:rFonts w:ascii="TH SarabunPSK" w:hAnsi="TH SarabunPSK" w:cs="TH SarabunPSK"/>
          <w:sz w:val="30"/>
          <w:szCs w:val="30"/>
        </w:rPr>
      </w:pPr>
    </w:p>
    <w:p w14:paraId="08DC9428" w14:textId="77777777" w:rsidR="00BE017C" w:rsidRPr="00CA6215" w:rsidRDefault="00BE017C">
      <w:pPr>
        <w:rPr>
          <w:rFonts w:ascii="TH SarabunPSK" w:hAnsi="TH SarabunPSK" w:cs="TH SarabunPSK"/>
          <w:sz w:val="2"/>
          <w:szCs w:val="2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</w:p>
    <w:p w14:paraId="112C696C" w14:textId="77777777" w:rsidR="007A7407" w:rsidRPr="00CA6215" w:rsidRDefault="007A7407" w:rsidP="00664E15">
      <w:pPr>
        <w:pStyle w:val="ListParagraph"/>
        <w:tabs>
          <w:tab w:val="left" w:pos="1440"/>
          <w:tab w:val="left" w:pos="1800"/>
          <w:tab w:val="left" w:pos="2160"/>
          <w:tab w:val="left" w:pos="2340"/>
        </w:tabs>
        <w:spacing w:after="0" w:line="240" w:lineRule="auto"/>
        <w:ind w:left="1800" w:right="8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</w:rPr>
        <w:t>7.</w:t>
      </w:r>
      <w:r w:rsidR="003B34B0" w:rsidRPr="00CA6215">
        <w:rPr>
          <w:rFonts w:ascii="TH SarabunPSK" w:hAnsi="TH SarabunPSK" w:cs="TH SarabunPSK"/>
          <w:sz w:val="30"/>
          <w:szCs w:val="30"/>
        </w:rPr>
        <w:t>4</w:t>
      </w:r>
      <w:r w:rsidRPr="00CA6215">
        <w:rPr>
          <w:rFonts w:ascii="TH SarabunPSK" w:hAnsi="TH SarabunPSK" w:cs="TH SarabunPSK"/>
          <w:sz w:val="30"/>
          <w:szCs w:val="30"/>
        </w:rPr>
        <w:t>.</w:t>
      </w:r>
      <w:r w:rsidR="003B34B0" w:rsidRPr="00CA6215">
        <w:rPr>
          <w:rFonts w:ascii="TH SarabunPSK" w:hAnsi="TH SarabunPSK" w:cs="TH SarabunPSK"/>
          <w:sz w:val="30"/>
          <w:szCs w:val="30"/>
        </w:rPr>
        <w:t>2</w:t>
      </w:r>
      <w:r w:rsidR="00563351" w:rsidRPr="00CA6215">
        <w:rPr>
          <w:rFonts w:ascii="TH SarabunPSK" w:hAnsi="TH SarabunPSK" w:cs="TH SarabunPSK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ให้อธิบายนโยบายการจ่ายค่าตอบแทน</w:t>
      </w:r>
      <w:r w:rsidRPr="00CA6215">
        <w:rPr>
          <w:rFonts w:ascii="TH SarabunPSK" w:hAnsi="TH SarabunPSK" w:cs="TH SarabunPSK"/>
          <w:sz w:val="30"/>
          <w:szCs w:val="30"/>
          <w:cs/>
        </w:rPr>
        <w:t>กรรมการ</w:t>
      </w:r>
      <w:r w:rsidR="00C61F70" w:rsidRPr="00CA6215">
        <w:rPr>
          <w:rFonts w:ascii="TH SarabunPSK" w:hAnsi="TH SarabunPSK" w:cs="TH SarabunPSK"/>
          <w:sz w:val="30"/>
          <w:szCs w:val="30"/>
          <w:cs/>
        </w:rPr>
        <w:t>บริหารและผู้บริหาร</w:t>
      </w:r>
      <w:r w:rsidR="00351DC8" w:rsidRPr="00CA6215">
        <w:rPr>
          <w:rFonts w:ascii="TH SarabunPSK" w:hAnsi="TH SarabunPSK" w:cs="TH SarabunPSK"/>
          <w:sz w:val="30"/>
          <w:szCs w:val="30"/>
        </w:rPr>
        <w:t xml:space="preserve"> </w:t>
      </w:r>
    </w:p>
    <w:p w14:paraId="6FD51DA0" w14:textId="77777777" w:rsidR="00C61F70" w:rsidRPr="00CA6215" w:rsidRDefault="00351DC8" w:rsidP="007A7407">
      <w:pPr>
        <w:tabs>
          <w:tab w:val="left" w:pos="1440"/>
          <w:tab w:val="left" w:pos="1800"/>
          <w:tab w:val="left" w:pos="2340"/>
        </w:tabs>
        <w:ind w:right="8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เช่น 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การกำหนดค่าตอบแทนตามผลการปฏิบัติหน้าที่</w:t>
      </w:r>
      <w:r w:rsidR="001530BB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เป็นต้น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 พร้อมระบุความเห็นของคณะกรรมการบริษัท 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หรือคณะกรรมการค่าตอบแทนเกี่ยวกับความ</w:t>
      </w:r>
      <w:r w:rsidR="00655CE8" w:rsidRPr="00CA6215">
        <w:rPr>
          <w:rFonts w:ascii="TH SarabunPSK" w:hAnsi="TH SarabunPSK" w:cs="TH SarabunPSK"/>
          <w:sz w:val="30"/>
          <w:szCs w:val="30"/>
          <w:cs/>
        </w:rPr>
        <w:t>สมเหตุสม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ผลและความเหมาะสมของการจ่ายค่าตอบแทนผู้บริหาร (ถ้ามี) </w:t>
      </w:r>
    </w:p>
    <w:p w14:paraId="5DDE6CF6" w14:textId="77777777" w:rsidR="00670745" w:rsidRPr="00CA6215" w:rsidRDefault="009D1F27" w:rsidP="00664E15">
      <w:pPr>
        <w:tabs>
          <w:tab w:val="left" w:pos="1440"/>
          <w:tab w:val="left" w:pos="1800"/>
          <w:tab w:val="left" w:pos="2160"/>
          <w:tab w:val="left" w:pos="2340"/>
        </w:tabs>
        <w:ind w:right="8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930E07" w:rsidRPr="00CA6215">
        <w:rPr>
          <w:rFonts w:ascii="TH SarabunPSK" w:hAnsi="TH SarabunPSK" w:cs="TH SarabunPSK"/>
          <w:sz w:val="30"/>
          <w:szCs w:val="30"/>
          <w:cs/>
        </w:rPr>
        <w:t>7.</w:t>
      </w:r>
      <w:r w:rsidR="001530BB" w:rsidRPr="00CA6215">
        <w:rPr>
          <w:rFonts w:ascii="TH SarabunPSK" w:hAnsi="TH SarabunPSK" w:cs="TH SarabunPSK"/>
          <w:sz w:val="30"/>
          <w:szCs w:val="30"/>
          <w:lang w:val="en-US"/>
        </w:rPr>
        <w:t>4.</w:t>
      </w:r>
      <w:r w:rsidR="00A44D2D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930E07" w:rsidRPr="00CA6215">
        <w:rPr>
          <w:rFonts w:ascii="TH SarabunPSK" w:hAnsi="TH SarabunPSK" w:cs="TH SarabunPSK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ให้ระบุจำนวนค่าตอบแทนรวมขอ</w:t>
      </w:r>
      <w:r w:rsidR="008C21BF" w:rsidRPr="00CA6215">
        <w:rPr>
          <w:rFonts w:ascii="TH SarabunPSK" w:hAnsi="TH SarabunPSK" w:cs="TH SarabunPSK"/>
          <w:sz w:val="30"/>
          <w:szCs w:val="30"/>
          <w:cs/>
        </w:rPr>
        <w:t>ง</w:t>
      </w:r>
      <w:r w:rsidR="007A7407" w:rsidRPr="00CA6215">
        <w:rPr>
          <w:rFonts w:ascii="TH SarabunPSK" w:hAnsi="TH SarabunPSK" w:cs="TH SarabunPSK"/>
          <w:sz w:val="30"/>
          <w:szCs w:val="30"/>
          <w:cs/>
        </w:rPr>
        <w:t>กรรมการ</w:t>
      </w:r>
      <w:r w:rsidR="00C61F70" w:rsidRPr="00CA6215">
        <w:rPr>
          <w:rFonts w:ascii="TH SarabunPSK" w:hAnsi="TH SarabunPSK" w:cs="TH SarabunPSK"/>
          <w:sz w:val="30"/>
          <w:szCs w:val="30"/>
          <w:cs/>
        </w:rPr>
        <w:t xml:space="preserve">บริหารและผู้บริหาร </w:t>
      </w:r>
      <w:r w:rsidR="001671B3" w:rsidRPr="00CA6215">
        <w:rPr>
          <w:rFonts w:ascii="TH SarabunPSK" w:hAnsi="TH SarabunPSK" w:cs="TH SarabunPSK"/>
          <w:sz w:val="30"/>
          <w:szCs w:val="30"/>
          <w:cs/>
        </w:rPr>
        <w:t>ทั้งกรณี</w:t>
      </w:r>
      <w:r w:rsidR="00930E07" w:rsidRPr="00CA6215">
        <w:rPr>
          <w:rFonts w:ascii="TH SarabunPSK" w:hAnsi="TH SarabunPSK" w:cs="TH SarabunPSK"/>
          <w:sz w:val="30"/>
          <w:szCs w:val="30"/>
          <w:cs/>
        </w:rPr>
        <w:br/>
      </w:r>
      <w:r w:rsidR="001671B3" w:rsidRPr="00CA6215">
        <w:rPr>
          <w:rFonts w:ascii="TH SarabunPSK" w:hAnsi="TH SarabunPSK" w:cs="TH SarabunPSK"/>
          <w:sz w:val="30"/>
          <w:szCs w:val="30"/>
          <w:cs/>
        </w:rPr>
        <w:t xml:space="preserve">ได้รับจากบริษัทและบริษัทย่อย 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โดยเปรียบเทียบกับค่าตอบแทนรวมทั้งหมดของกิจการเพื่อแสดงให้เห็นถึง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ความเหมาะสมขอ</w:t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>ง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การจ่ายค่าตอบแทนและความโปร่งใสในการบริหารงานรวมทั้งให้เปิดเผยค่าตอบแทนอื่น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ที่ไม่ใช่ตัวเงิน (ถ้ามี) เช่น สิทธิในการ</w:t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>ซื้อหุ้นหรือหลักทรัพย์แปลงสภาพแก่</w:t>
      </w:r>
      <w:r w:rsidR="00146812" w:rsidRPr="00CA6215">
        <w:rPr>
          <w:rFonts w:ascii="TH SarabunPSK" w:hAnsi="TH SarabunPSK" w:cs="TH SarabunPSK"/>
          <w:sz w:val="30"/>
          <w:szCs w:val="30"/>
          <w:cs/>
        </w:rPr>
        <w:t>กรรมการบริหารและ</w:t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>ผู้บริหาร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  <w:t>ห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รือ Employee Stock Options (ESOP)</w:t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 xml:space="preserve"> (อธิบายหลักเกณฑ์และวิธีการจัดสรรหลักทรัพย์ดังกล่าว และ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>สัดส่วนการได้รับหุ้นของ</w:t>
      </w:r>
      <w:r w:rsidR="00146812" w:rsidRPr="00CA6215">
        <w:rPr>
          <w:rFonts w:ascii="TH SarabunPSK" w:hAnsi="TH SarabunPSK" w:cs="TH SarabunPSK"/>
          <w:sz w:val="30"/>
          <w:szCs w:val="30"/>
          <w:cs/>
        </w:rPr>
        <w:t>กรรมการบริหารและ</w:t>
      </w:r>
      <w:r w:rsidR="00D01204" w:rsidRPr="00CA6215">
        <w:rPr>
          <w:rFonts w:ascii="TH SarabunPSK" w:hAnsi="TH SarabunPSK" w:cs="TH SarabunPSK"/>
          <w:sz w:val="30"/>
          <w:szCs w:val="30"/>
          <w:cs/>
        </w:rPr>
        <w:t>ผู้บริหารเมื่อเทียบกับจำนวนหุ้นหรือโครงการทั้งหมด) รวมทั้งเงินกองทุนสำรองเลี้ยงชีพ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 อีกทั้ง ให้เปิดเผยค่าตอบแทนหรือผลประโยชน์ค้างจ่ายที่เกิดขึ้นในปีล่าสุดด้วย และ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กรณีที่ค่าตอบแทนในปีที่ผ่านมาไม่สะท้อนค่าตอบแทนที่แท้จริง (เช่น มีการตั้งผู้บริหารใหม่จำนวนมาก</w:t>
      </w:r>
      <w:r w:rsidR="00C3232F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ในปีปัจจุบัน) ให้ประมาณค่าตอบแทนดังกล่าวสำหรับปีปัจจุบันด้วย</w:t>
      </w:r>
    </w:p>
    <w:p w14:paraId="3906F5E8" w14:textId="77777777" w:rsidR="00670745" w:rsidRPr="00CA6215" w:rsidRDefault="00670745" w:rsidP="00595C50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2F1633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สำหรับบริษัทที่ประกอบธุรกิจหลักโดยการถือหุ้นในบริษัทอื่น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holding company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เปิดเผยรายละเอียดเกี่ยวกับค่าตอบแทนของกรรมการและผู้บริหารของบริษัทย่อยที่เป็นบริษัทที่ประกอบธุรกิจหลักในปีที่ผ่านมาตามแนวทางข้างต้นด้ว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ทั้งนี้ หากเป็นกรณีที่ </w:t>
      </w:r>
      <w:r w:rsidR="00595C50" w:rsidRPr="00CA6215">
        <w:rPr>
          <w:rFonts w:ascii="TH SarabunPSK" w:hAnsi="TH SarabunPSK" w:cs="TH SarabunPSK"/>
          <w:sz w:val="30"/>
          <w:szCs w:val="30"/>
          <w:lang w:val="en-US"/>
        </w:rPr>
        <w:t xml:space="preserve">holding company </w:t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</w:t>
      </w:r>
      <w:r w:rsidR="00664E15">
        <w:rPr>
          <w:rFonts w:ascii="TH SarabunPSK" w:hAnsi="TH SarabunPSK" w:cs="TH SarabunPSK"/>
          <w:sz w:val="30"/>
          <w:szCs w:val="30"/>
          <w:lang w:val="en-US"/>
        </w:rPr>
        <w:br/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กลุ่มธุรกิจ ให้เปิดเผยรายละเอียดเกี่ยวกับค่าตอบแทนของกรรมการและผู้บริหารของบริษัทที่เป็นศูนย์กลาง </w:t>
      </w:r>
      <w:r w:rsidR="00664E15">
        <w:rPr>
          <w:rFonts w:ascii="TH SarabunPSK" w:hAnsi="TH SarabunPSK" w:cs="TH SarabunPSK"/>
          <w:sz w:val="30"/>
          <w:szCs w:val="30"/>
          <w:lang w:val="en-US"/>
        </w:rPr>
        <w:br/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>บริษัทย่อยที่ประกอบธุรกิจหลักแต่ไม่ได้อยู่ภายใต้บริษัทที่เป็นศูนย์กลาง และบริษัทย่อยภายในกลุ่มของบริษัทที่</w:t>
      </w:r>
      <w:r w:rsidR="00664E15">
        <w:rPr>
          <w:rFonts w:ascii="TH SarabunPSK" w:hAnsi="TH SarabunPSK" w:cs="TH SarabunPSK"/>
          <w:sz w:val="30"/>
          <w:szCs w:val="30"/>
          <w:lang w:val="en-US"/>
        </w:rPr>
        <w:br/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เป็นศูนย์กลางซึ่งขนาดของบริษัทดังกล่าวมีนัยสำคัญเมื่อเทียบกับขนาดของ </w:t>
      </w:r>
      <w:r w:rsidR="00595C50" w:rsidRPr="00CA6215">
        <w:rPr>
          <w:rFonts w:ascii="TH SarabunPSK" w:hAnsi="TH SarabunPSK" w:cs="TH SarabunPSK"/>
          <w:sz w:val="30"/>
          <w:szCs w:val="30"/>
          <w:lang w:val="en-US"/>
        </w:rPr>
        <w:t xml:space="preserve">holding company </w:t>
      </w:r>
      <w:r w:rsidR="00595C50" w:rsidRPr="00CA6215">
        <w:rPr>
          <w:rFonts w:ascii="TH SarabunPSK" w:hAnsi="TH SarabunPSK" w:cs="TH SarabunPSK"/>
          <w:sz w:val="30"/>
          <w:szCs w:val="30"/>
          <w:cs/>
          <w:lang w:val="en-US"/>
        </w:rPr>
        <w:t>ด้วย</w:t>
      </w:r>
    </w:p>
    <w:p w14:paraId="5B148545" w14:textId="77777777" w:rsidR="00C91BEC" w:rsidRPr="00CA6215" w:rsidRDefault="00C3232F" w:rsidP="00EF1B33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="002F1633"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  <w:lang w:val="en-US"/>
        </w:rPr>
        <w:t>หมายเหตุ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="00DA70AC" w:rsidRPr="00CA6215">
        <w:rPr>
          <w:rFonts w:ascii="TH SarabunPSK" w:hAnsi="TH SarabunPSK" w:cs="TH SarabunPSK"/>
          <w:sz w:val="30"/>
          <w:szCs w:val="30"/>
          <w:cs/>
        </w:rPr>
        <w:t>ในข้อนี้ คำว่า “ผู้บริหาร” ให้หมายควา</w:t>
      </w:r>
      <w:r w:rsidR="00913DF9" w:rsidRPr="00CA6215">
        <w:rPr>
          <w:rFonts w:ascii="TH SarabunPSK" w:hAnsi="TH SarabunPSK" w:cs="TH SarabunPSK"/>
          <w:sz w:val="30"/>
          <w:szCs w:val="30"/>
          <w:cs/>
        </w:rPr>
        <w:t>มตามประกาศการกำหนดบทนิยาม</w:t>
      </w:r>
      <w:r w:rsidR="002F1633" w:rsidRPr="00CA6215">
        <w:rPr>
          <w:rFonts w:ascii="TH SarabunPSK" w:hAnsi="TH SarabunPSK" w:cs="TH SarabunPSK"/>
          <w:sz w:val="30"/>
          <w:szCs w:val="30"/>
          <w:cs/>
        </w:rPr>
        <w:br/>
      </w:r>
      <w:r w:rsidR="00913DF9" w:rsidRPr="00CA6215">
        <w:rPr>
          <w:rFonts w:ascii="TH SarabunPSK" w:hAnsi="TH SarabunPSK" w:cs="TH SarabunPSK"/>
          <w:sz w:val="30"/>
          <w:szCs w:val="30"/>
          <w:cs/>
        </w:rPr>
        <w:t>ในประกาศเกี่ยวกับการออกและเสนอขายหลักทรัพย์ โ</w:t>
      </w:r>
      <w:r w:rsidR="00DA70AC" w:rsidRPr="00CA6215">
        <w:rPr>
          <w:rFonts w:ascii="TH SarabunPSK" w:hAnsi="TH SarabunPSK" w:cs="TH SarabunPSK"/>
          <w:sz w:val="30"/>
          <w:szCs w:val="30"/>
          <w:cs/>
        </w:rPr>
        <w:t>ดยไม่รวมถึงผู้จัดการฝ่ายบัญชีหรือการเงินหากตำแหน่ง</w:t>
      </w:r>
    </w:p>
    <w:p w14:paraId="3D49868D" w14:textId="77777777" w:rsidR="00303C6E" w:rsidRPr="00CA6215" w:rsidRDefault="00DA70AC" w:rsidP="00EF1B33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ผู้จัดการฝ่ายไม่ได้อยู่ในระดับเดียวกันกับผู้บริหารรายที่สี่</w:t>
      </w:r>
    </w:p>
    <w:p w14:paraId="48BBAAEF" w14:textId="77777777" w:rsidR="00670745" w:rsidRPr="00CA6215" w:rsidRDefault="00670745" w:rsidP="0023191C">
      <w:pPr>
        <w:pStyle w:val="ListParagraph"/>
        <w:numPr>
          <w:ilvl w:val="1"/>
          <w:numId w:val="8"/>
        </w:numPr>
        <w:spacing w:after="0" w:line="240" w:lineRule="auto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ข้อมูลเกี่ยวกับพนักงาน</w:t>
      </w:r>
    </w:p>
    <w:p w14:paraId="62997940" w14:textId="77777777" w:rsidR="002F1633" w:rsidRPr="00CA6215" w:rsidRDefault="0067074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ให้ระบุจำนวนพนักงานทั้งหมดและจำนวนพนักงานตามแต่ละสายงานหลัก เพื่อแสดง</w:t>
      </w:r>
      <w:r w:rsidR="002F1633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ให้เห็นถึงความเหมาะสมของจำนวนแรงงานทั้งหมดที่ใช้ในการประกอบธุรกิจ ความเสี่ยงในการขาดแคลนแรงงาน และการกระจายของแรงงานในหน่วยงานที่สำคัญ </w:t>
      </w:r>
      <w:r w:rsidR="0039491A" w:rsidRPr="00CA6215">
        <w:rPr>
          <w:rFonts w:ascii="TH SarabunPSK" w:hAnsi="TH SarabunPSK" w:cs="TH SarabunPSK"/>
          <w:sz w:val="30"/>
          <w:szCs w:val="30"/>
          <w:cs/>
        </w:rPr>
        <w:t>และกรณีที่บริษัทมีการเปลี่ยนแปลงจำนวนพนั</w:t>
      </w:r>
      <w:r w:rsidR="00B35E84" w:rsidRPr="00CA6215">
        <w:rPr>
          <w:rFonts w:ascii="TH SarabunPSK" w:hAnsi="TH SarabunPSK" w:cs="TH SarabunPSK"/>
          <w:sz w:val="30"/>
          <w:szCs w:val="30"/>
          <w:cs/>
        </w:rPr>
        <w:t>กงาน</w:t>
      </w:r>
    </w:p>
    <w:p w14:paraId="34CD71B4" w14:textId="77777777" w:rsidR="00670745" w:rsidRDefault="00B35E84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อย่างมีนัยสำคัญ</w:t>
      </w:r>
      <w:r w:rsidR="0039491A" w:rsidRPr="00CA6215">
        <w:rPr>
          <w:rFonts w:ascii="TH SarabunPSK" w:hAnsi="TH SarabunPSK" w:cs="TH SarabunPSK"/>
          <w:sz w:val="30"/>
          <w:szCs w:val="30"/>
          <w:cs/>
        </w:rPr>
        <w:t xml:space="preserve">ในระยะ </w:t>
      </w:r>
      <w:r w:rsidR="008047B0" w:rsidRPr="00CA6215">
        <w:rPr>
          <w:rFonts w:ascii="TH SarabunPSK" w:hAnsi="TH SarabunPSK" w:cs="TH SarabunPSK"/>
          <w:sz w:val="30"/>
          <w:szCs w:val="30"/>
          <w:cs/>
        </w:rPr>
        <w:t>3</w:t>
      </w:r>
      <w:r w:rsidR="0039491A" w:rsidRPr="00CA6215">
        <w:rPr>
          <w:rFonts w:ascii="TH SarabunPSK" w:hAnsi="TH SarabunPSK" w:cs="TH SarabunPSK"/>
          <w:sz w:val="30"/>
          <w:szCs w:val="30"/>
          <w:cs/>
        </w:rPr>
        <w:t xml:space="preserve"> ปีที่ผ่านมา ให้อธิบายเหตุผลในเรื่องดังกล่าว 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นอกจากนี้ ให้แสดงผลตอบแทนรวม</w:t>
      </w:r>
      <w:r w:rsidR="002F1633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ของพนักงานและอธิบายลักษณะของผลตอบแทน เช่น เงินเดือน โบนัส และเงินสมทบกองทุนสำรองเลี้ยงชีพ </w:t>
      </w:r>
      <w:r w:rsidR="002F1633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เป็นต้น เพื่อสะท้อนให้เห็นถึงการควบคุมต้นทุนแรงงาน การจ่ายค่าตอบแทนอย่างเป็นธรรมและโปร่งใส</w:t>
      </w:r>
      <w:r w:rsidR="00192C11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192C11"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ทั้งนี้ ในกรณีที่บริษัทไม่ได้จัดให้มีกองทุนสำรองเลี้ยงชีพ ให้ระบุว่าไม่มี </w:t>
      </w:r>
    </w:p>
    <w:p w14:paraId="488FDDFB" w14:textId="77777777" w:rsidR="00664E15" w:rsidRDefault="00664E1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</w:rPr>
      </w:pPr>
    </w:p>
    <w:p w14:paraId="5243CCFC" w14:textId="77777777" w:rsidR="00664E15" w:rsidRDefault="00664E1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</w:rPr>
      </w:pPr>
    </w:p>
    <w:p w14:paraId="0E1BC17B" w14:textId="77777777" w:rsidR="00664E15" w:rsidRDefault="00664E1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</w:rPr>
      </w:pPr>
    </w:p>
    <w:p w14:paraId="59DA4EAB" w14:textId="77777777" w:rsidR="00664E15" w:rsidRPr="00D72002" w:rsidRDefault="00664E1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</w:p>
    <w:p w14:paraId="2708DECC" w14:textId="77777777" w:rsidR="00664E15" w:rsidRDefault="00664E15" w:rsidP="0039491A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sz w:val="30"/>
          <w:szCs w:val="30"/>
        </w:rPr>
      </w:pPr>
    </w:p>
    <w:p w14:paraId="1A58086F" w14:textId="77777777" w:rsidR="0024258E" w:rsidRPr="00CA6215" w:rsidRDefault="0024258E">
      <w:pPr>
        <w:rPr>
          <w:rFonts w:ascii="TH SarabunPSK" w:eastAsia="Calibri" w:hAnsi="TH SarabunPSK" w:cs="TH SarabunPSK"/>
          <w:b/>
          <w:bCs/>
          <w:color w:val="000000"/>
          <w:sz w:val="2"/>
          <w:szCs w:val="2"/>
          <w:cs/>
          <w:lang w:val="en-US"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br w:type="page"/>
      </w:r>
    </w:p>
    <w:p w14:paraId="3E485960" w14:textId="77777777" w:rsidR="00670745" w:rsidRPr="00664E15" w:rsidRDefault="00670745" w:rsidP="00664E15">
      <w:pPr>
        <w:pStyle w:val="ListParagraph"/>
        <w:numPr>
          <w:ilvl w:val="1"/>
          <w:numId w:val="8"/>
        </w:numPr>
        <w:spacing w:after="0" w:line="240" w:lineRule="auto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664E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ข้อมูลสำคัญอื่น</w:t>
      </w:r>
      <w:r w:rsidR="00303C6E" w:rsidRPr="00664E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 </w:t>
      </w:r>
      <w:r w:rsidRPr="00664E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ๆ</w:t>
      </w:r>
    </w:p>
    <w:p w14:paraId="7899838D" w14:textId="77777777" w:rsidR="00272C6C" w:rsidRPr="00CA6215" w:rsidRDefault="00670745" w:rsidP="0023191C">
      <w:pPr>
        <w:pStyle w:val="ListParagraph"/>
        <w:numPr>
          <w:ilvl w:val="2"/>
          <w:numId w:val="11"/>
        </w:numPr>
        <w:tabs>
          <w:tab w:val="left" w:pos="1440"/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ให้ระบุรายชื่อผู้ที่ได้รับมอบหมายให้รับผิดชอบโดยตรงในการควบคุมดูแลการทำบัญชี เลขานุการบริษัท หัวหน้างานตรวจสอบภายใน หรือผู้ตรวจสอบภายในที่ว่าจ้างจากภายนอก </w:t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 xml:space="preserve">หัวหน้างานกำกับดูแลการปฏิบัติงานของบริษัท (compliance)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พร้อมทั้งแนบข้อมูลของบุคคลดังกล่าวที่ได้รับมอบหมาย</w:t>
      </w:r>
      <w:r w:rsidR="00725F1C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ในเอกสารแนบด้วย </w:t>
      </w:r>
    </w:p>
    <w:p w14:paraId="3458A399" w14:textId="77777777" w:rsidR="00670745" w:rsidRPr="00CA6215" w:rsidRDefault="00670745" w:rsidP="0023191C">
      <w:pPr>
        <w:pStyle w:val="ListParagraph"/>
        <w:numPr>
          <w:ilvl w:val="2"/>
          <w:numId w:val="11"/>
        </w:numPr>
        <w:tabs>
          <w:tab w:val="left" w:pos="1440"/>
          <w:tab w:val="left" w:pos="1800"/>
          <w:tab w:val="left" w:pos="2340"/>
        </w:tabs>
        <w:spacing w:after="0"/>
        <w:ind w:left="0" w:right="-230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ให้ระบุรายชื่อหัวหน้างานนักลงทุนสัมพันธ์ และข้อมูลเพื่อการติดต่อ (ถ้ามี) </w:t>
      </w:r>
    </w:p>
    <w:p w14:paraId="4788E34C" w14:textId="77777777" w:rsidR="007C7410" w:rsidRPr="00CA6215" w:rsidRDefault="007C7410" w:rsidP="00664E15">
      <w:pPr>
        <w:pStyle w:val="PlainText"/>
        <w:tabs>
          <w:tab w:val="left" w:pos="1440"/>
          <w:tab w:val="left" w:pos="1800"/>
          <w:tab w:val="left" w:pos="2340"/>
        </w:tabs>
        <w:ind w:right="-9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ab/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ab/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>7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>6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lang w:val="en-US"/>
        </w:rPr>
        <w:t>3</w:t>
      </w:r>
      <w:r w:rsidRPr="00CA6215">
        <w:rPr>
          <w:rFonts w:ascii="TH SarabunPSK" w:eastAsia="Calibri" w:hAnsi="TH SarabunPSK" w:cs="TH SarabunPSK"/>
          <w:color w:val="000000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ให้แสดงค่าตอบแทนที่ผู้สอบบัญชี สำนักงานสอบบัญชีที่ผู้สอบบัญชีสังกัด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และบุคคล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>หรือกิจการที่เกี่ยวข้องกับผู้สอบบัญชีและสำนักงานสอบบัญชีที่ผู้สอบบัญชีสังกัด โดยต่อจากนี้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br/>
        <w:t xml:space="preserve">จะเรียกว่า </w:t>
      </w:r>
      <w:r w:rsidRPr="00CA6215">
        <w:rPr>
          <w:rFonts w:ascii="TH SarabunPSK" w:hAnsi="TH SarabunPSK" w:cs="TH SarabunPSK"/>
          <w:spacing w:val="-3"/>
          <w:sz w:val="30"/>
          <w:szCs w:val="30"/>
          <w:lang w:val="en-US"/>
        </w:rPr>
        <w:t>“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  <w:lang w:val="en-US"/>
        </w:rPr>
        <w:t>สำนักงานสอบบัญชีและบริษัทในเครือ</w:t>
      </w:r>
      <w:r w:rsidRPr="00CA6215">
        <w:rPr>
          <w:rFonts w:ascii="TH SarabunPSK" w:hAnsi="TH SarabunPSK" w:cs="TH SarabunPSK"/>
          <w:spacing w:val="-3"/>
          <w:sz w:val="30"/>
          <w:szCs w:val="30"/>
          <w:lang w:val="en-US"/>
        </w:rPr>
        <w:t xml:space="preserve">” 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>ได้รับจากบริษัทและบริษัทย่อย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โดยให้ระบุแยกเป็นค่าตอบแทนจากการสอบบัญชี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audit fee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) และ</w:t>
      </w:r>
      <w:r w:rsidRPr="00CA6215">
        <w:rPr>
          <w:rFonts w:ascii="TH SarabunPSK" w:hAnsi="TH SarabunPSK" w:cs="TH SarabunPSK"/>
          <w:sz w:val="30"/>
          <w:szCs w:val="30"/>
          <w:cs/>
        </w:rPr>
        <w:t>ค่าบริการอื่นที่นอกเหนือจากงานสอบบัญชี (non-audit fee) รวมทั้งเปิดเผยข้อมูลประเภทและขอบเขตงานบริการอื่นที่นอกเหนือจากงานสอบบัญชี (</w:t>
      </w:r>
      <w:r w:rsidRPr="00CA6215">
        <w:rPr>
          <w:rFonts w:ascii="TH SarabunPSK" w:hAnsi="TH SarabunPSK" w:cs="TH SarabunPSK"/>
          <w:sz w:val="30"/>
          <w:szCs w:val="30"/>
        </w:rPr>
        <w:t>non</w:t>
      </w:r>
      <w:r w:rsidRPr="00CA6215">
        <w:rPr>
          <w:rFonts w:ascii="TH SarabunPSK" w:hAnsi="TH SarabunPSK" w:cs="TH SarabunPSK"/>
          <w:sz w:val="30"/>
          <w:szCs w:val="30"/>
          <w:cs/>
        </w:rPr>
        <w:t>-</w:t>
      </w:r>
      <w:r w:rsidRPr="00CA6215">
        <w:rPr>
          <w:rFonts w:ascii="TH SarabunPSK" w:hAnsi="TH SarabunPSK" w:cs="TH SarabunPSK"/>
          <w:sz w:val="30"/>
          <w:szCs w:val="30"/>
        </w:rPr>
        <w:t>audit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</w:rPr>
        <w:t>service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ด้วย </w:t>
      </w:r>
    </w:p>
    <w:p w14:paraId="6984B5B8" w14:textId="77777777" w:rsidR="007C7410" w:rsidRPr="00CA6215" w:rsidRDefault="007C7410" w:rsidP="007C7410">
      <w:pPr>
        <w:pStyle w:val="PlainText"/>
        <w:tabs>
          <w:tab w:val="left" w:pos="2340"/>
        </w:tabs>
        <w:ind w:right="-193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ab/>
        <w:t>การเปิดเผยค่าบริการอื่น</w:t>
      </w:r>
      <w:r w:rsidRPr="00CA6215">
        <w:rPr>
          <w:rFonts w:ascii="TH SarabunPSK" w:hAnsi="TH SarabunPSK" w:cs="TH SarabunPSK"/>
          <w:sz w:val="30"/>
          <w:szCs w:val="30"/>
          <w:cs/>
        </w:rPr>
        <w:t>ที่นอกเหนือจากงานสอบบัญชี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t>ให้แสดงข้อมูลของ</w:t>
      </w:r>
      <w:r w:rsidRPr="00CA6215">
        <w:rPr>
          <w:rFonts w:ascii="TH SarabunPSK" w:hAnsi="TH SarabunPSK" w:cs="TH SarabunPSK"/>
          <w:spacing w:val="-3"/>
          <w:sz w:val="30"/>
          <w:szCs w:val="30"/>
          <w:cs/>
        </w:rPr>
        <w:br/>
        <w:t>ค่าบริการอื่นที่ได้จ่ายไปแล้วในรอบปีบัญชี</w:t>
      </w:r>
      <w:r w:rsidRPr="00CA6215">
        <w:rPr>
          <w:rFonts w:ascii="TH SarabunPSK" w:hAnsi="TH SarabunPSK" w:cs="TH SarabunPSK"/>
          <w:sz w:val="30"/>
          <w:szCs w:val="30"/>
          <w:cs/>
        </w:rPr>
        <w:t>ที่ผ่านมา และค่าบริการอื่นที่จะต้องจ่ายในอนาคตอันเกิดจาก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การตกลงที่ยังให้บริการไม่แล้วเสร็จในรอบปีบัญชีที่ผ่านมา และประเภทของการให้บริการอื่นที่นอกเหนือจาก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งานสอบบัญชี</w:t>
      </w:r>
    </w:p>
    <w:p w14:paraId="233C4F41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ind w:right="-263"/>
        <w:rPr>
          <w:rFonts w:ascii="TH SarabunPSK" w:hAnsi="TH SarabunPSK" w:cs="TH SarabunPSK"/>
          <w:sz w:val="30"/>
          <w:szCs w:val="30"/>
          <w:u w:val="single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  <w:r w:rsidR="00CD0BB9" w:rsidRPr="00CA6215">
        <w:rPr>
          <w:rFonts w:ascii="TH SarabunPSK" w:hAnsi="TH SarabunPSK" w:cs="TH SarabunPSK"/>
          <w:sz w:val="30"/>
          <w:szCs w:val="30"/>
          <w:u w:val="single"/>
          <w:cs/>
          <w:lang w:val="en-US"/>
        </w:rPr>
        <w:t xml:space="preserve"> </w:t>
      </w:r>
    </w:p>
    <w:p w14:paraId="5BB92A4F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ind w:right="-263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บุคคลหรือกิจการที่เกี่ยวข้องกับผู้สอบบัญชีและสำนักงานสอบบัญชีที่ผู้สอบบัญชี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สังกัดให้รวมถึง</w:t>
      </w:r>
    </w:p>
    <w:p w14:paraId="6998ED4B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(ก)  คู่สมรสและบุตรที่ยังต้องพึ่งพิงหรืออยู่ในอุปการะของผู้สอบบัญชี</w:t>
      </w:r>
    </w:p>
    <w:p w14:paraId="2AD432DC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(ข)  กิจการที่มีอำนาจควบคุมสำนักงานสอบบัญชี  กิจการที่ถูกควบคุม</w:t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โดยสำนักงานสอบบัญชี  และกิจการที่อยู่ภายใต้การควบคุมเดียวกันกับสำนักงานสอบบัญชี ไม่ว่าจะเป็น</w:t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โดยทางตรงหรือทางอ้อม</w:t>
      </w:r>
    </w:p>
    <w:p w14:paraId="29AFE8E1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(ค)  กิจการที่อยู่ภายใต้อิทธิพลอย่างเป็นสาระสำคัญของสำนักงานสอบบัญชี</w:t>
      </w:r>
    </w:p>
    <w:p w14:paraId="5C85DA1A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(ง)  หุ้นส่วนหรือเทียบเท่าของสำนักงานสอบบัญชี</w:t>
      </w:r>
    </w:p>
    <w:p w14:paraId="160CF389" w14:textId="77777777" w:rsidR="00670745" w:rsidRPr="00CA6215" w:rsidRDefault="00670745" w:rsidP="00272C6C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(จ)  คู่สมรสและบุตรที่ยังต้องพึ่งพิงหรืออยู่ในอุปการะของบุคคลตาม (ง)</w:t>
      </w:r>
    </w:p>
    <w:p w14:paraId="09E78B51" w14:textId="77777777" w:rsidR="00303C6E" w:rsidRPr="00CA6215" w:rsidRDefault="00670745" w:rsidP="00EF1B33">
      <w:pPr>
        <w:tabs>
          <w:tab w:val="left" w:pos="1800"/>
          <w:tab w:val="left" w:pos="2340"/>
        </w:tabs>
        <w:autoSpaceDE w:val="0"/>
        <w:autoSpaceDN w:val="0"/>
        <w:adjustRightInd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(ฉ)  กิจการที่ผู้สอบบัญชี บุคคลตาม (ก) (ง) หรือ (จ) มีอำนาจควบคุมหรือ</w:t>
      </w:r>
      <w:r w:rsidR="00272C6C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มีอิทธิพลอย่างเป็นสาระสำคัญ ไม่ว่าจะเป็นโดยทางตรงหรือทางอ้อม</w:t>
      </w:r>
    </w:p>
    <w:p w14:paraId="12D84CEA" w14:textId="77777777" w:rsidR="00A166E0" w:rsidRPr="00CA6215" w:rsidRDefault="00670745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2BF1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เพื่อประโยชน์ในการพิจารณาลักษณะของการควบคุมหรือการมีอิทธิพล</w:t>
      </w:r>
    </w:p>
    <w:p w14:paraId="0F0B601D" w14:textId="77777777" w:rsidR="00670745" w:rsidRPr="00CA6215" w:rsidRDefault="00670745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อย่างเป็นสาระสำคัญที่จะเข้าข่ายเป็นบุคคลหรือกิจการที่เกี่ยวข้องกับผู้สอบบัญชีและสำนักงานสอบบัญชีข้างต้น</w:t>
      </w:r>
      <w:r w:rsidR="00DD4E26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นำนิยามตามมาตรฐานการบัญชีว่าด้วยเรื่องการเปิดเผยข้อมูลเกี่ยวกับบุคคลหรือกิจการที่เกี่ยวข้องกัน</w:t>
      </w:r>
      <w:r w:rsidR="00DD4E26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มาใช้บังคับ</w:t>
      </w:r>
    </w:p>
    <w:p w14:paraId="4272E75E" w14:textId="77777777" w:rsidR="00272C6C" w:rsidRPr="00CA6215" w:rsidRDefault="00FE5087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7.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>6</w:t>
      </w:r>
      <w:r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>4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ในกรณีที่เป็นบริษัทต่างประเทศ ให้ระบุชื่อ</w:t>
      </w:r>
      <w:r w:rsidR="00B04D9F" w:rsidRPr="00CA6215">
        <w:rPr>
          <w:rFonts w:ascii="TH SarabunPSK" w:hAnsi="TH SarabunPSK" w:cs="TH SarabunPSK"/>
          <w:sz w:val="30"/>
          <w:szCs w:val="30"/>
          <w:cs/>
        </w:rPr>
        <w:t>บุคลากรที่ได้รับมอบหมายให้เป็น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>ตัวแทน</w:t>
      </w:r>
      <w:r w:rsidR="00B04D9F" w:rsidRPr="00CA6215">
        <w:rPr>
          <w:rFonts w:ascii="TH SarabunPSK" w:hAnsi="TH SarabunPSK" w:cs="TH SarabunPSK"/>
          <w:sz w:val="30"/>
          <w:szCs w:val="30"/>
          <w:cs/>
        </w:rPr>
        <w:t>ในประเทศไทย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>และข้อมูลในการติดต่อ</w:t>
      </w:r>
      <w:r w:rsidR="00B04D9F" w:rsidRPr="00CA6215">
        <w:rPr>
          <w:rFonts w:ascii="TH SarabunPSK" w:hAnsi="TH SarabunPSK" w:cs="TH SarabunPSK"/>
          <w:sz w:val="30"/>
          <w:szCs w:val="30"/>
          <w:cs/>
        </w:rPr>
        <w:t xml:space="preserve">ในประเทศให้ชัดเจนด้วย </w:t>
      </w:r>
      <w:r w:rsidR="00C52E3D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B04D9F" w:rsidRPr="00CA6215">
        <w:rPr>
          <w:rFonts w:ascii="TH SarabunPSK" w:hAnsi="TH SarabunPSK" w:cs="TH SarabunPSK"/>
          <w:sz w:val="30"/>
          <w:szCs w:val="30"/>
          <w:cs/>
        </w:rPr>
        <w:t>ทั้งนี้ บุคคลดังกล่าว</w:t>
      </w:r>
      <w:r w:rsidR="004930EA" w:rsidRPr="00CA6215">
        <w:rPr>
          <w:rFonts w:ascii="TH SarabunPSK" w:hAnsi="TH SarabunPSK" w:cs="TH SarabunPSK"/>
          <w:sz w:val="30"/>
          <w:szCs w:val="30"/>
          <w:cs/>
        </w:rPr>
        <w:t>ต้องเป็นบุคคลสัญชาติไทยและมีถิ่นที่อยู่ในประเทศไทย</w:t>
      </w:r>
      <w:r w:rsidR="004930EA" w:rsidRPr="00CA6215">
        <w:rPr>
          <w:rFonts w:ascii="TH SarabunPSK" w:hAnsi="TH SarabunPSK" w:cs="TH SarabunPSK"/>
          <w:strike/>
          <w:sz w:val="30"/>
          <w:szCs w:val="30"/>
          <w:cs/>
        </w:rPr>
        <w:t xml:space="preserve"> </w:t>
      </w:r>
    </w:p>
    <w:p w14:paraId="4D22C8C8" w14:textId="77777777" w:rsidR="004930EA" w:rsidRDefault="004930EA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</w:rPr>
      </w:pPr>
    </w:p>
    <w:p w14:paraId="4A7D6D02" w14:textId="77777777" w:rsidR="00664E15" w:rsidRDefault="00664E15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</w:rPr>
      </w:pPr>
    </w:p>
    <w:p w14:paraId="48CBC316" w14:textId="77777777" w:rsidR="00664E15" w:rsidRPr="00CA6215" w:rsidRDefault="00664E15" w:rsidP="00272C6C">
      <w:pPr>
        <w:tabs>
          <w:tab w:val="left" w:pos="1800"/>
          <w:tab w:val="left" w:pos="2340"/>
        </w:tabs>
        <w:ind w:right="-172"/>
        <w:rPr>
          <w:rFonts w:ascii="TH SarabunPSK" w:hAnsi="TH SarabunPSK" w:cs="TH SarabunPSK"/>
          <w:sz w:val="30"/>
          <w:szCs w:val="30"/>
          <w:cs/>
        </w:rPr>
      </w:pPr>
    </w:p>
    <w:p w14:paraId="4C080945" w14:textId="77777777" w:rsidR="00670745" w:rsidRPr="00CA6215" w:rsidRDefault="00670745" w:rsidP="0023191C">
      <w:pPr>
        <w:pStyle w:val="ListParagraph"/>
        <w:numPr>
          <w:ilvl w:val="0"/>
          <w:numId w:val="4"/>
        </w:numPr>
        <w:ind w:left="270" w:hanging="270"/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u w:val="single"/>
          <w:cs/>
        </w:rPr>
        <w:t>รายงานผลการดำเนินงานสำคัญด้านการกำกับดูแลกิจการ</w:t>
      </w:r>
    </w:p>
    <w:p w14:paraId="6B587395" w14:textId="77777777" w:rsidR="00C85537" w:rsidRPr="00CA6215" w:rsidRDefault="00670745" w:rsidP="0023191C">
      <w:pPr>
        <w:pStyle w:val="ListParagraph"/>
        <w:numPr>
          <w:ilvl w:val="1"/>
          <w:numId w:val="4"/>
        </w:numPr>
        <w:tabs>
          <w:tab w:val="left" w:pos="1800"/>
        </w:tabs>
        <w:spacing w:after="0"/>
        <w:rPr>
          <w:rFonts w:ascii="TH SarabunPSK" w:hAnsi="TH SarabunPSK" w:cs="TH SarabunPSK"/>
          <w:b/>
          <w:bCs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สรุปผลการปฏิบัติหน้าที่ของคณะกรรมการในรอบปีที่ผ่านมา</w:t>
      </w:r>
    </w:p>
    <w:p w14:paraId="3B56FAF6" w14:textId="77777777" w:rsidR="00A166E0" w:rsidRPr="00CA6215" w:rsidRDefault="00670745" w:rsidP="00670745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 xml:space="preserve">ให้อธิบายสรุปผลการปฏิบัติหน้าที่ว่าคณะกรรมการบริษัทมีบทบาทสำคัญอย่างไรต่อการกำหนดนโยบายและกลยุทธ์ที่อาจนำไปสู่การเพิ่มขีดความสามารถในการแข่งขัน การสร้างวัฒนธรรมและค่านิยมองค์กรรวมถึงการเพิ่มประสิทธิภาพ </w:t>
      </w:r>
      <w:r w:rsidR="00C85537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การกำกับดูแล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ความเพียงพอของระบบควบคุมภายใน และการบริหาร</w:t>
      </w:r>
    </w:p>
    <w:p w14:paraId="12E6957F" w14:textId="77777777" w:rsidR="00670745" w:rsidRPr="00CA6215" w:rsidRDefault="00670745" w:rsidP="00670745">
      <w:pPr>
        <w:tabs>
          <w:tab w:val="left" w:pos="1440"/>
          <w:tab w:val="left" w:pos="1800"/>
        </w:tabs>
        <w:ind w:right="-23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ความเสี่ยงขององค์กร หรือ</w:t>
      </w:r>
      <w:r w:rsidR="00C85537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การให้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ความเห็นอื่น</w:t>
      </w:r>
      <w:r w:rsidR="00A81C00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ๆ ที่เป็นประโยชน์ต่อการพัฒนาองค์กร</w:t>
      </w:r>
    </w:p>
    <w:p w14:paraId="3301F2B8" w14:textId="77777777" w:rsidR="00670745" w:rsidRPr="00CA6215" w:rsidRDefault="00272C6C" w:rsidP="00272C6C">
      <w:pPr>
        <w:tabs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8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การสรรหา พัฒนา และประเมินผลการปฏิบัติหน้าที่ของคณะกรรมการ</w:t>
      </w:r>
    </w:p>
    <w:p w14:paraId="6CC93E8E" w14:textId="77777777" w:rsidR="00670745" w:rsidRPr="00CA6215" w:rsidRDefault="00670745" w:rsidP="00272C6C">
      <w:pPr>
        <w:tabs>
          <w:tab w:val="left" w:pos="2340"/>
        </w:tabs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อธิบายผลการดำเนินงานเกี่ยวกับการสรรหา การพัฒนา การประเมินผลของกรรมการและคณะกรรมการชุดย่อยในรอบปีที่ผ่านมา เพื่อแสดงให้เห็นถึงการดำเนินงานที่โปร่งใสสอดคล้อง</w:t>
      </w:r>
      <w:r w:rsidR="00664E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กับหน้าที่ความรับผิดชอบ </w:t>
      </w:r>
      <w:r w:rsidR="00272C6C" w:rsidRPr="00CA6215">
        <w:rPr>
          <w:rFonts w:ascii="TH SarabunPSK" w:hAnsi="TH SarabunPSK" w:cs="TH SarabunPSK"/>
          <w:sz w:val="30"/>
          <w:szCs w:val="30"/>
          <w:cs/>
        </w:rPr>
        <w:t>ในกรณีการสรรหาและแต่งตั้งกรรมการและผู้บริหารระดับสูงสุด ให้อธิบายรายละเอียดดังต่อไปนี้เพิ่มเติม</w:t>
      </w:r>
    </w:p>
    <w:p w14:paraId="7F71B2E3" w14:textId="77777777" w:rsidR="00670745" w:rsidRPr="00CA6215" w:rsidRDefault="00670745" w:rsidP="00272C6C">
      <w:pPr>
        <w:tabs>
          <w:tab w:val="left" w:pos="2340"/>
          <w:tab w:val="left" w:pos="2700"/>
        </w:tabs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(1)</w:t>
      </w:r>
      <w:r w:rsidR="00272C6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กรรมการอิสระ</w:t>
      </w:r>
    </w:p>
    <w:p w14:paraId="47E89E7C" w14:textId="77777777" w:rsidR="00670745" w:rsidRPr="00CA6215" w:rsidRDefault="00670745" w:rsidP="00272C6C">
      <w:pPr>
        <w:tabs>
          <w:tab w:val="left" w:pos="2340"/>
          <w:tab w:val="left" w:pos="2700"/>
          <w:tab w:val="left" w:pos="3060"/>
        </w:tabs>
        <w:ind w:right="-7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272C6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- ให้ระบุหลักเกณฑ์ในการคัดเลือกกรรมการอิสระ ได้แก่ คุณสมบัติ และกระบวนการสรรหา</w:t>
      </w:r>
    </w:p>
    <w:p w14:paraId="4214C3CD" w14:textId="77777777" w:rsidR="00670745" w:rsidRPr="00CA6215" w:rsidRDefault="00670745" w:rsidP="00541E53">
      <w:pPr>
        <w:tabs>
          <w:tab w:val="left" w:pos="2340"/>
          <w:tab w:val="left" w:pos="2700"/>
          <w:tab w:val="left" w:pos="3060"/>
        </w:tabs>
        <w:ind w:right="-245"/>
        <w:rPr>
          <w:rFonts w:ascii="TH SarabunPSK" w:hAnsi="TH SarabunPSK" w:cs="TH SarabunPSK"/>
          <w:spacing w:val="6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272C6C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- หาก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ในรอบระยะเวลาบัญชีที่ผ่านมา </w:t>
      </w:r>
      <w:r w:rsidRPr="00CA6215">
        <w:rPr>
          <w:rFonts w:ascii="TH SarabunPSK" w:hAnsi="TH SarabunPSK" w:cs="TH SarabunPSK"/>
          <w:sz w:val="30"/>
          <w:szCs w:val="30"/>
          <w:cs/>
        </w:rPr>
        <w:t>กรรมการอิสระมี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ความสัมพันธ์</w:t>
      </w:r>
      <w:r w:rsidR="00272C6C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ทางธุรกิจ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>หรือการให้บริการทางวิชาชีพ หรือบุคคลที่ได้รับแต่งตั้งให้เป็นกรรมการอิสระ มีหรือเคยมีความสัมพันธ์</w:t>
      </w:r>
      <w:r w:rsidR="00541E53"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>ทางธุรกิจหรือการให้บริการทางวิชาชีพ ในมูลค่าเกินกว่าหลักเกณฑ์ที่กำหนด</w:t>
      </w:r>
      <w:r w:rsidRPr="00CA6215">
        <w:rPr>
          <w:rStyle w:val="FootnoteReference"/>
          <w:rFonts w:ascii="TH SarabunPSK" w:hAnsi="TH SarabunPSK" w:cs="TH SarabunPSK"/>
          <w:spacing w:val="-6"/>
          <w:cs/>
          <w:lang w:val="en-US"/>
        </w:rPr>
        <w:footnoteReference w:id="14"/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 xml:space="preserve">  ให้บริษัทเปิดเผยลักษณะ</w:t>
      </w:r>
      <w:r w:rsidR="00541E53"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br/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>ความสัมพันธ์ทางธุรกิจ</w:t>
      </w:r>
      <w:r w:rsidRPr="00CA6215">
        <w:rPr>
          <w:rFonts w:ascii="TH SarabunPSK" w:hAnsi="TH SarabunPSK" w:cs="TH SarabunPSK"/>
          <w:spacing w:val="8"/>
          <w:sz w:val="30"/>
          <w:szCs w:val="30"/>
          <w:cs/>
          <w:lang w:val="en-US"/>
        </w:rPr>
        <w:t>หรือการให้บริการทางวิชาชีพ ที่ทำให้บุคคลดังกล่าวมีคุณสมบัติไม่เป็นไปตาม</w:t>
      </w:r>
      <w:r w:rsidR="00664E15">
        <w:rPr>
          <w:rFonts w:ascii="TH SarabunPSK" w:hAnsi="TH SarabunPSK" w:cs="TH SarabunPSK"/>
          <w:spacing w:val="8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pacing w:val="8"/>
          <w:sz w:val="30"/>
          <w:szCs w:val="30"/>
          <w:cs/>
          <w:lang w:val="en-US"/>
        </w:rPr>
        <w:t xml:space="preserve">หลักเกณฑ์ที่กำหนด เหตุผลและความจำเป็นที่ยังคงหรือแต่งตั้งให้บุคคลดังกล่าวเป็นกรรมการอิสระ </w:t>
      </w:r>
      <w:r w:rsidR="00664E15">
        <w:rPr>
          <w:rFonts w:ascii="TH SarabunPSK" w:hAnsi="TH SarabunPSK" w:cs="TH SarabunPSK"/>
          <w:spacing w:val="8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pacing w:val="8"/>
          <w:sz w:val="30"/>
          <w:szCs w:val="30"/>
          <w:cs/>
          <w:lang w:val="en-US"/>
        </w:rPr>
        <w:t>รวมทั้งความเห็นของ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>คณะกรรมการบริษัท</w:t>
      </w:r>
      <w:r w:rsidRPr="00CA6215">
        <w:rPr>
          <w:rFonts w:ascii="TH SarabunPSK" w:hAnsi="TH SarabunPSK" w:cs="TH SarabunPSK"/>
          <w:spacing w:val="6"/>
          <w:sz w:val="30"/>
          <w:szCs w:val="30"/>
          <w:cs/>
          <w:lang w:val="en-US"/>
        </w:rPr>
        <w:t>ที่เห็นว่า การเป็นกรรมการอิสระของบุคคลดังกล่าวไม่มีผลกระทบ</w:t>
      </w:r>
    </w:p>
    <w:p w14:paraId="31A877A0" w14:textId="77777777" w:rsidR="00670745" w:rsidRPr="00CA6215" w:rsidRDefault="00670745" w:rsidP="00272C6C">
      <w:pPr>
        <w:tabs>
          <w:tab w:val="left" w:pos="1440"/>
          <w:tab w:val="left" w:pos="1800"/>
          <w:tab w:val="left" w:pos="2340"/>
          <w:tab w:val="left" w:pos="2700"/>
          <w:tab w:val="left" w:pos="3060"/>
        </w:tabs>
        <w:ind w:right="-244"/>
        <w:rPr>
          <w:rFonts w:ascii="TH SarabunPSK" w:hAnsi="TH SarabunPSK" w:cs="TH SarabunPSK"/>
          <w:strike/>
          <w:spacing w:val="6"/>
          <w:sz w:val="30"/>
          <w:szCs w:val="30"/>
          <w:cs/>
        </w:rPr>
      </w:pPr>
      <w:r w:rsidRPr="00CA6215">
        <w:rPr>
          <w:rFonts w:ascii="TH SarabunPSK" w:hAnsi="TH SarabunPSK" w:cs="TH SarabunPSK"/>
          <w:spacing w:val="6"/>
          <w:sz w:val="30"/>
          <w:szCs w:val="30"/>
          <w:cs/>
          <w:lang w:val="en-US"/>
        </w:rPr>
        <w:t xml:space="preserve">ต่อการปฏิบัติหน้าที่และการให้ความเห็นที่เป็นอิสระ  </w:t>
      </w:r>
    </w:p>
    <w:p w14:paraId="2701FB09" w14:textId="77777777" w:rsidR="00670745" w:rsidRPr="00CA6215" w:rsidRDefault="00670745" w:rsidP="00DD4E26">
      <w:pPr>
        <w:pStyle w:val="PlainText"/>
        <w:tabs>
          <w:tab w:val="left" w:pos="1800"/>
          <w:tab w:val="left" w:pos="2340"/>
          <w:tab w:val="left" w:pos="2700"/>
        </w:tabs>
        <w:ind w:right="-58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227F2E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(2)</w:t>
      </w:r>
      <w:r w:rsidR="00541E53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การสรรหากรรมการและผู้บริหารระดับสูงสุด : ให้ระบุว่าวิธีการคัดเลือกบุคคลที่จะแต่งตั้งเป็นกรรมการและผู้บริหารระดับสูงสุดผ่านคณะกรรมการสรรหา (nominat</w:t>
      </w:r>
      <w:r w:rsidR="00484BD0" w:rsidRPr="00CA6215">
        <w:rPr>
          <w:rFonts w:ascii="TH SarabunPSK" w:hAnsi="TH SarabunPSK" w:cs="TH SarabunPSK"/>
          <w:sz w:val="30"/>
          <w:szCs w:val="30"/>
          <w:cs/>
        </w:rPr>
        <w:t>ion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committee) หรือไม่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จำนวนกรรมการที่มาจากผู้ถือหุ้นรายใหญ่แต่ละกลุ่ม (ถ้ามี)  และให้อธิบายสิทธิของผู้ลงทุนรายย่อย</w:t>
      </w:r>
      <w:r w:rsidR="00664E15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ในการแต่งตั้งกรรมการ (ให้ระบุว่า การแต่งตั้งกรรมการใช้วิธีที่ผู้ถือหุ้นสามารถแบ่งคะแนนเสียงของตนในการเลือกตั้งกรรมการเพื่อให้ผู้ใดมากน้อยตามกฎหมายว่าด้วยบริษัทมหาชนจำกัด (cumulative voting)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หรือวิธีการแต่งตั้งกรรมการแต่ละรายต้องได้รับคะแนนเสียงเห็นชอบเกินกว่ากึ่งหนึ่งของจำนวนเสียงทั้งหมด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ของผู้ถือหุ้นซึ่งมาประชุมและมีสิทธิออกเสียง</w:t>
      </w:r>
      <w:r w:rsidR="0035395F" w:rsidRPr="00CA6215">
        <w:rPr>
          <w:rFonts w:ascii="TH SarabunPSK" w:hAnsi="TH SarabunPSK" w:cs="TH SarabunPSK"/>
          <w:sz w:val="30"/>
          <w:szCs w:val="30"/>
          <w:cs/>
        </w:rPr>
        <w:t>)</w:t>
      </w:r>
    </w:p>
    <w:p w14:paraId="12084DCE" w14:textId="77777777" w:rsidR="00670745" w:rsidRPr="00CA6215" w:rsidRDefault="00541E53" w:rsidP="00541E53">
      <w:pPr>
        <w:pStyle w:val="ListParagraph"/>
        <w:tabs>
          <w:tab w:val="left" w:pos="2340"/>
          <w:tab w:val="left" w:pos="2520"/>
        </w:tabs>
        <w:spacing w:after="0" w:line="240" w:lineRule="auto"/>
        <w:ind w:left="0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8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2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การเข้าร่วมประชุมและการจ่ายค่าตอบแทนคณะกรรมการรายบุคคล</w:t>
      </w:r>
    </w:p>
    <w:p w14:paraId="639DA0E4" w14:textId="77777777" w:rsidR="003B4A17" w:rsidRPr="00CA6215" w:rsidRDefault="00670745" w:rsidP="0024258E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ให้ระบุจำนวนครั้งของการประชุมคณะกรรมการและจำนวนครั้งที่กรรมการ</w:t>
      </w:r>
      <w:r w:rsidR="00541E53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แต่ละรายเข้าประชุมคณะกรรมการบริษัทในปีที่ผ่านมา รวมถึงการเข้าร่วมประชุมสามัญผู้ถือหุ้นประจำปีและ</w:t>
      </w:r>
      <w:r w:rsidR="00541E53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การประชุมวิสามัญผู้ถือหุ้น (ถ้ามี) เพื่อให้ทราบว่าคณะกรรมการมีการติดตามและกำกับดูแลการดำเนินงาน</w:t>
      </w:r>
      <w:r w:rsidR="00541E53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อย่างทั่วถึง ครอบคลุมหน่วยงานต่าง</w:t>
      </w:r>
      <w:r w:rsidR="00F76A08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ๆ ภายในองค์กรและ</w:t>
      </w:r>
      <w:r w:rsidR="00227F2E" w:rsidRPr="00CA6215">
        <w:rPr>
          <w:rFonts w:ascii="TH SarabunPSK" w:hAnsi="TH SarabunPSK" w:cs="TH SarabunPSK"/>
          <w:sz w:val="30"/>
          <w:szCs w:val="30"/>
          <w:cs/>
          <w:lang w:val="en-US"/>
        </w:rPr>
        <w:t>มีความรับผิดชอบต่อ</w:t>
      </w:r>
      <w:r w:rsidRPr="00CA6215">
        <w:rPr>
          <w:rFonts w:ascii="TH SarabunPSK" w:hAnsi="TH SarabunPSK" w:cs="TH SarabunPSK"/>
          <w:sz w:val="30"/>
          <w:szCs w:val="30"/>
          <w:cs/>
        </w:rPr>
        <w:t>ผู้ถือหุ้นอย่างเหมาะสม</w:t>
      </w:r>
    </w:p>
    <w:p w14:paraId="3132287D" w14:textId="77777777" w:rsidR="00F273DF" w:rsidRPr="00CA6215" w:rsidRDefault="00F273DF" w:rsidP="00F273DF">
      <w:pPr>
        <w:tabs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สำหรับบริษัทที่ประกอบธุรกิจหลักโดยการถือหุ้นในบริษัทอื่น 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holding company</w:t>
      </w:r>
      <w:r w:rsidRPr="00CA6215">
        <w:rPr>
          <w:rFonts w:ascii="TH SarabunPSK" w:hAnsi="TH SarabunPSK" w:cs="TH SarabunPSK"/>
          <w:sz w:val="30"/>
          <w:szCs w:val="30"/>
          <w:cs/>
        </w:rPr>
        <w:t>) ให้เปิดเผยรายละเอียดเกี่ยวกับค่าตอบแทนของกรรมการของบริษัทย่อยที่เป็นบริษัทที่ประกอบ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ธุรกิจหลักในปีที่ผ่านมาตามแนวทางข้างต้นด้วย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</w:p>
    <w:p w14:paraId="6C481F32" w14:textId="77777777" w:rsidR="00670745" w:rsidRPr="00CA6215" w:rsidRDefault="00670745" w:rsidP="00541E53">
      <w:pPr>
        <w:tabs>
          <w:tab w:val="left" w:pos="0"/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ให้แสดงจำนวนค่าตอบแทนของกรรมการแต่ละรายในรอบปีที่ผ่านมาทั้งที่ได้รับ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จากบริษัทและบริษัทย่อย รวมถึงลักษณะของค่าตอบแทน (ไม่นับรวมค่าตอบแทนในฐานะผู้บริหาร) และ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ค่าตอบแทนที่ไม่เป็นตัวเงิน (ถ้ามี) </w:t>
      </w:r>
      <w:r w:rsidR="003C6D79" w:rsidRPr="00CA6215">
        <w:rPr>
          <w:rFonts w:ascii="TH SarabunPSK" w:hAnsi="TH SarabunPSK" w:cs="TH SarabunPSK"/>
          <w:sz w:val="30"/>
          <w:szCs w:val="30"/>
          <w:cs/>
        </w:rPr>
        <w:t xml:space="preserve">เช่น </w:t>
      </w:r>
      <w:r w:rsidR="00AF7EF8" w:rsidRPr="00CA6215">
        <w:rPr>
          <w:rFonts w:ascii="TH SarabunPSK" w:hAnsi="TH SarabunPSK" w:cs="TH SarabunPSK"/>
          <w:sz w:val="30"/>
          <w:szCs w:val="30"/>
          <w:cs/>
        </w:rPr>
        <w:t>ประกันสุขภาพ ค่าสมาชิกสนามกอล์ฟ สโมสรการกีฬา (</w:t>
      </w:r>
      <w:r w:rsidR="00AF7EF8" w:rsidRPr="00CA6215">
        <w:rPr>
          <w:rFonts w:ascii="TH SarabunPSK" w:hAnsi="TH SarabunPSK" w:cs="TH SarabunPSK"/>
          <w:sz w:val="30"/>
          <w:szCs w:val="30"/>
          <w:lang w:val="en-US"/>
        </w:rPr>
        <w:t xml:space="preserve">sport club) </w:t>
      </w:r>
      <w:r w:rsidR="00664E15">
        <w:rPr>
          <w:rFonts w:ascii="TH SarabunPSK" w:hAnsi="TH SarabunPSK" w:cs="TH SarabunPSK"/>
          <w:sz w:val="30"/>
          <w:szCs w:val="30"/>
          <w:lang w:val="en-US"/>
        </w:rPr>
        <w:br/>
      </w:r>
      <w:r w:rsidR="00AF7EF8" w:rsidRPr="00CA6215">
        <w:rPr>
          <w:rFonts w:ascii="TH SarabunPSK" w:hAnsi="TH SarabunPSK" w:cs="TH SarabunPSK"/>
          <w:sz w:val="30"/>
          <w:szCs w:val="30"/>
          <w:cs/>
          <w:lang w:val="en-US"/>
        </w:rPr>
        <w:t>สโมสรเพื่อการพักผ่อนหรือสันทนาการ (</w:t>
      </w:r>
      <w:r w:rsidR="00110EB4" w:rsidRPr="00CA6215">
        <w:rPr>
          <w:rFonts w:ascii="TH SarabunPSK" w:hAnsi="TH SarabunPSK" w:cs="TH SarabunPSK"/>
          <w:sz w:val="30"/>
          <w:szCs w:val="30"/>
          <w:lang w:val="en-US"/>
        </w:rPr>
        <w:t>m</w:t>
      </w:r>
      <w:r w:rsidR="00AF7EF8" w:rsidRPr="00CA6215">
        <w:rPr>
          <w:rFonts w:ascii="TH SarabunPSK" w:hAnsi="TH SarabunPSK" w:cs="TH SarabunPSK"/>
          <w:sz w:val="30"/>
          <w:szCs w:val="30"/>
          <w:lang w:val="en-US"/>
        </w:rPr>
        <w:t xml:space="preserve">ember </w:t>
      </w:r>
      <w:r w:rsidR="00110EB4" w:rsidRPr="00CA6215">
        <w:rPr>
          <w:rFonts w:ascii="TH SarabunPSK" w:hAnsi="TH SarabunPSK" w:cs="TH SarabunPSK"/>
          <w:sz w:val="30"/>
          <w:szCs w:val="30"/>
          <w:lang w:val="en-US"/>
        </w:rPr>
        <w:t>c</w:t>
      </w:r>
      <w:r w:rsidR="00AF7EF8" w:rsidRPr="00CA6215">
        <w:rPr>
          <w:rFonts w:ascii="TH SarabunPSK" w:hAnsi="TH SarabunPSK" w:cs="TH SarabunPSK"/>
          <w:sz w:val="30"/>
          <w:szCs w:val="30"/>
          <w:lang w:val="en-US"/>
        </w:rPr>
        <w:t>lub</w:t>
      </w:r>
      <w:r w:rsidR="00AF7EF8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) </w:t>
      </w:r>
      <w:r w:rsidR="003C6D79" w:rsidRPr="00CA6215">
        <w:rPr>
          <w:rFonts w:ascii="TH SarabunPSK" w:hAnsi="TH SarabunPSK" w:cs="TH SarabunPSK"/>
          <w:sz w:val="30"/>
          <w:szCs w:val="30"/>
          <w:cs/>
        </w:rPr>
        <w:t>สิทธิในการซื้อหุ้นหรือหลักทรัพย์แปลงสภาพแก่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3C6D79" w:rsidRPr="00CA6215">
        <w:rPr>
          <w:rFonts w:ascii="TH SarabunPSK" w:hAnsi="TH SarabunPSK" w:cs="TH SarabunPSK"/>
          <w:sz w:val="30"/>
          <w:szCs w:val="30"/>
          <w:cs/>
        </w:rPr>
        <w:t xml:space="preserve">กรรมการ หรือ Employee Stock Options (ESOP) (อธิบายหลักเกณฑ์และวิธีการจัดสรรหลักทรัพย์ดังกล่าว </w:t>
      </w:r>
      <w:r w:rsidR="00664E15">
        <w:rPr>
          <w:rFonts w:ascii="TH SarabunPSK" w:hAnsi="TH SarabunPSK" w:cs="TH SarabunPSK"/>
          <w:sz w:val="30"/>
          <w:szCs w:val="30"/>
          <w:cs/>
        </w:rPr>
        <w:br/>
      </w:r>
      <w:r w:rsidR="003C6D79" w:rsidRPr="00CA6215">
        <w:rPr>
          <w:rFonts w:ascii="TH SarabunPSK" w:hAnsi="TH SarabunPSK" w:cs="TH SarabunPSK"/>
          <w:sz w:val="30"/>
          <w:szCs w:val="30"/>
          <w:cs/>
        </w:rPr>
        <w:t xml:space="preserve">และสัดส่วนการได้รับหุ้นของกรรมการเมื่อเทียบกับจำนวนหุ้นหรือโครงการทั้งหมด) </w:t>
      </w:r>
      <w:r w:rsidR="00C61F70" w:rsidRPr="00CA6215">
        <w:rPr>
          <w:rFonts w:ascii="TH SarabunPSK" w:hAnsi="TH SarabunPSK" w:cs="TH SarabunPSK"/>
          <w:sz w:val="30"/>
          <w:szCs w:val="30"/>
          <w:cs/>
        </w:rPr>
        <w:t>อีกทั้งให้เปิดเผยค่าตอบแทนหรือผลประโยชน์ค้างจ่ายที่เกิดขึ้นในปีล่าสุดด้วย</w:t>
      </w:r>
    </w:p>
    <w:p w14:paraId="25E1AE90" w14:textId="77777777" w:rsidR="00670745" w:rsidRPr="00CA6215" w:rsidRDefault="00670745" w:rsidP="00776FCF">
      <w:pPr>
        <w:tabs>
          <w:tab w:val="left" w:pos="0"/>
          <w:tab w:val="left" w:pos="1440"/>
          <w:tab w:val="left" w:pos="1800"/>
          <w:tab w:val="left" w:pos="2340"/>
        </w:tabs>
        <w:ind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กรณีที่กรรมการอิสระของบริษัทเป็นกรรมการอิสระของ</w:t>
      </w:r>
      <w:r w:rsidR="008C21BF" w:rsidRPr="00CA6215">
        <w:rPr>
          <w:rFonts w:ascii="TH SarabunPSK" w:hAnsi="TH SarabunPSK" w:cs="TH SarabunPSK"/>
          <w:sz w:val="30"/>
          <w:szCs w:val="30"/>
          <w:cs/>
        </w:rPr>
        <w:t xml:space="preserve">บริษัทใหญ่ </w:t>
      </w:r>
      <w:r w:rsidRPr="00CA6215">
        <w:rPr>
          <w:rFonts w:ascii="TH SarabunPSK" w:hAnsi="TH SarabunPSK" w:cs="TH SarabunPSK"/>
          <w:sz w:val="30"/>
          <w:szCs w:val="30"/>
          <w:cs/>
        </w:rPr>
        <w:t>บริษัทย่อย</w:t>
      </w:r>
      <w:r w:rsidR="007C564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7C5646" w:rsidRPr="00CA6215">
        <w:rPr>
          <w:rFonts w:ascii="TH SarabunPSK" w:hAnsi="TH SarabunPSK" w:cs="TH SarabunPSK"/>
          <w:sz w:val="30"/>
          <w:szCs w:val="30"/>
          <w:cs/>
        </w:rPr>
        <w:br/>
        <w:t>หรือบริษัทย่อยลำดับเดียวกัน</w:t>
      </w:r>
      <w:r w:rsidRPr="00CA6215">
        <w:rPr>
          <w:rFonts w:ascii="TH SarabunPSK" w:hAnsi="TH SarabunPSK" w:cs="TH SarabunPSK"/>
          <w:sz w:val="30"/>
          <w:szCs w:val="30"/>
          <w:cs/>
        </w:rPr>
        <w:t>ให้เปิดเผยค่าตอบแทน</w:t>
      </w:r>
      <w:r w:rsidR="00323740" w:rsidRPr="00CA6215">
        <w:rPr>
          <w:rFonts w:ascii="TH SarabunPSK" w:hAnsi="TH SarabunPSK" w:cs="TH SarabunPSK"/>
          <w:sz w:val="30"/>
          <w:szCs w:val="30"/>
          <w:cs/>
        </w:rPr>
        <w:t>รวมที่</w:t>
      </w:r>
      <w:r w:rsidRPr="00CA6215">
        <w:rPr>
          <w:rFonts w:ascii="TH SarabunPSK" w:hAnsi="TH SarabunPSK" w:cs="TH SarabunPSK"/>
          <w:sz w:val="30"/>
          <w:szCs w:val="30"/>
          <w:cs/>
        </w:rPr>
        <w:t>กรรมการอิสระ</w:t>
      </w:r>
      <w:r w:rsidR="00323740" w:rsidRPr="00CA6215">
        <w:rPr>
          <w:rFonts w:ascii="TH SarabunPSK" w:hAnsi="TH SarabunPSK" w:cs="TH SarabunPSK"/>
          <w:sz w:val="30"/>
          <w:szCs w:val="30"/>
          <w:cs/>
        </w:rPr>
        <w:t>แต่ละราย</w:t>
      </w:r>
      <w:r w:rsidRPr="00CA6215">
        <w:rPr>
          <w:rFonts w:ascii="TH SarabunPSK" w:hAnsi="TH SarabunPSK" w:cs="TH SarabunPSK"/>
          <w:sz w:val="30"/>
          <w:szCs w:val="30"/>
          <w:cs/>
        </w:rPr>
        <w:t>ได้รับจากบริษัทดังกล่าวด้วย</w:t>
      </w:r>
    </w:p>
    <w:p w14:paraId="5DF28548" w14:textId="77777777" w:rsidR="00670745" w:rsidRPr="00CA6215" w:rsidRDefault="00215088" w:rsidP="00215088">
      <w:pPr>
        <w:tabs>
          <w:tab w:val="left" w:pos="1800"/>
          <w:tab w:val="left" w:pos="2340"/>
        </w:tabs>
        <w:rPr>
          <w:rFonts w:ascii="TH SarabunPSK" w:hAnsi="TH SarabunPSK" w:cs="TH SarabunPSK"/>
          <w:sz w:val="30"/>
          <w:szCs w:val="30"/>
          <w:u w:val="single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8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การกำกับดูแลบริษัทย่อยและบริษัทร่วม</w:t>
      </w:r>
    </w:p>
    <w:p w14:paraId="3BEFF31F" w14:textId="77777777" w:rsidR="00EF1B33" w:rsidRPr="00CA6215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ind w:right="-26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ให้อธิบายว่าคณะกรรมการบริษัทมี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กลไกในการกำกับดูแลที่ทำให้สามารถควบคุมดูแลการจัดการและรับผิดชอบการดำเนินงานของบริษัทย่อยและบริษัทร่วม </w:t>
      </w:r>
      <w:r w:rsidRPr="00CA6215">
        <w:rPr>
          <w:rFonts w:ascii="TH SarabunPSK" w:hAnsi="TH SarabunPSK" w:cs="TH SarabunPSK"/>
          <w:sz w:val="30"/>
          <w:szCs w:val="30"/>
          <w:cs/>
        </w:rPr>
        <w:t>เพื่อดูแลรักษาผลประโยชน์</w:t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</w:t>
      </w:r>
      <w:r w:rsidR="00CF1862" w:rsidRPr="00CA6215">
        <w:rPr>
          <w:rFonts w:ascii="TH SarabunPSK" w:hAnsi="TH SarabunPSK" w:cs="TH SarabunPSK"/>
          <w:sz w:val="30"/>
          <w:szCs w:val="30"/>
          <w:cs/>
        </w:rPr>
        <w:t>นเงินลงทุนของบริษัทอย่างไร โดยอย่างน้อยต้องมีกลไกในเรื่องดังต่อไปนี้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-  มีการส่งบุคคลเพื่อเป็นตัวแทนของบริษัทไปเป็นกรรมการ ผู้บริหาร หรือ</w:t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ผู้มีอำนาจควบคุม ในบริษัทดังกล่าวอย่างน้อยตามสัดส่วนการถือหุ้นหรือไม่ อย่างไร  พร้อมทั้ง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ให้อธิบายว่า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>บริษัทมีระเบียบปฏิบัติหรือข้อกำหนดของบริษัทที่ทำให้การส่ง</w:t>
      </w:r>
      <w:r w:rsidRPr="00CA6215">
        <w:rPr>
          <w:rFonts w:ascii="TH SarabunPSK" w:hAnsi="TH SarabunPSK" w:cs="TH SarabunPSK"/>
          <w:sz w:val="30"/>
          <w:szCs w:val="30"/>
          <w:cs/>
        </w:rPr>
        <w:t>ตัวแทนดังกล่าวจะต้องได้รับมติ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เห็นชอบ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จากที่ประชุมคณะกรรมการบริษัท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หรือไม่ อย่างไร </w:t>
      </w:r>
    </w:p>
    <w:p w14:paraId="7F4ECF8A" w14:textId="77777777" w:rsidR="00235B77" w:rsidRPr="00CA6215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ind w:right="-262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- 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การกำหนดขอบเขตอำนาจหน้าที่และความรับผิดชอบของกรรมการ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และผู้บริหารที่เป็นตัวแทนของบริษัท</w:t>
      </w:r>
      <w:r w:rsidRPr="00CA6215">
        <w:rPr>
          <w:rFonts w:ascii="TH SarabunPSK" w:hAnsi="TH SarabunPSK" w:cs="TH SarabunPSK"/>
          <w:sz w:val="30"/>
          <w:szCs w:val="30"/>
          <w:cs/>
        </w:rPr>
        <w:t>ในบริษัทดังกล่าวในการควบคุมหรือมีส่วนร่วมในการกำหนดนโยบาย</w:t>
      </w:r>
    </w:p>
    <w:p w14:paraId="0D7CD4D3" w14:textId="77777777" w:rsidR="00235B77" w:rsidRPr="00CA6215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  <w:tab w:val="left" w:pos="2700"/>
        </w:tabs>
        <w:spacing w:line="233" w:lineRule="auto"/>
        <w:ind w:right="-5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ที่สำคัญต่อการดำเนินธุรกิจ  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="00215088"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-  กลไกในการกำกับดูแลที่มีผลให้การเปิดเผยข้อมูลฐานะการเงินและ</w:t>
      </w:r>
      <w:r w:rsidR="00A00412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ผลการดำเนินงาน การทำรายการระหว่างบริษัทดังกล่าวกับบุคคลที่เกี่ยวโยง การได้มาหรือจำหน่ายไป</w:t>
      </w:r>
    </w:p>
    <w:p w14:paraId="08FD6784" w14:textId="77777777" w:rsidR="00235B77" w:rsidRPr="00CA6215" w:rsidRDefault="00235B77" w:rsidP="00235B77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ซึ่งสินทรัพย์ หรือการทำรายการสำคัญอื่นใดของบริษัทดังกล่าว ให้ครบถ้วนถูกต้อง  และใช้หลักเกณฑ์</w:t>
      </w:r>
    </w:p>
    <w:p w14:paraId="7C78E3A7" w14:textId="77777777" w:rsidR="00235B77" w:rsidRPr="00CA6215" w:rsidRDefault="00235B77" w:rsidP="00235B77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ที่เกี่ยวข้องกับการเปิดเผยข้อมูลและการทำรายการในลักษณะดังกล่าวข้างต้นในทำนองเดียวกับหลักเกณฑ์</w:t>
      </w:r>
    </w:p>
    <w:p w14:paraId="44C2806B" w14:textId="77777777" w:rsidR="00303C6E" w:rsidRPr="00CA6215" w:rsidRDefault="00235B77" w:rsidP="00303C6E">
      <w:pPr>
        <w:pStyle w:val="PlainText"/>
        <w:tabs>
          <w:tab w:val="left" w:pos="0"/>
          <w:tab w:val="left" w:pos="1440"/>
          <w:tab w:val="left" w:pos="1800"/>
          <w:tab w:val="left" w:pos="1980"/>
          <w:tab w:val="left" w:pos="2340"/>
        </w:tabs>
        <w:spacing w:line="233" w:lineRule="auto"/>
        <w:ind w:right="-262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ของบริษัท</w:t>
      </w:r>
    </w:p>
    <w:p w14:paraId="74C5615C" w14:textId="77777777" w:rsidR="00235B77" w:rsidRPr="00CA6215" w:rsidRDefault="00235B77" w:rsidP="00215088">
      <w:pPr>
        <w:pStyle w:val="PlainText"/>
        <w:tabs>
          <w:tab w:val="left" w:pos="0"/>
          <w:tab w:val="left" w:pos="1440"/>
          <w:tab w:val="left" w:pos="1890"/>
          <w:tab w:val="left" w:pos="2160"/>
          <w:tab w:val="left" w:pos="2340"/>
          <w:tab w:val="left" w:pos="2700"/>
        </w:tabs>
        <w:spacing w:line="233" w:lineRule="auto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-  การกำหนดระบบการควบคุมภายในที่เหมาะสมและรัดกุมเพียงพอ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ในบริษัทย่อยที่เป็นบริษัทที่ประกอบธุรกิจหลัก และกลไกอื่นในการกำกับดูแลบริษัทย่อยดังกล่าว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เช่น การอนุมัติการเพิ่มทุนหรือลดทุน การเลิกบริษัทย่อย เป็นต้น </w:t>
      </w:r>
    </w:p>
    <w:p w14:paraId="5334F41E" w14:textId="77777777" w:rsidR="00C21B71" w:rsidRDefault="00235B77" w:rsidP="009777A9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ในกรณีที่เป็นบริษัทที่ประกอบธุรกิจหลักโดยการถือหุ้นในบริษัทอื่น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(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>holding company</w:t>
      </w:r>
      <w:r w:rsidRPr="00CA6215">
        <w:rPr>
          <w:rFonts w:ascii="TH SarabunPSK" w:hAnsi="TH SarabunPSK" w:cs="TH SarabunPSK"/>
          <w:sz w:val="30"/>
          <w:szCs w:val="30"/>
          <w:cs/>
        </w:rPr>
        <w:t>) ให้อธิบายกลไกการกำกับดูแลข้างต้น พร้อมทั้งระบุว่าเป็นไปตามหลักเกณฑ์ที่เกี่ยวข้อง</w:t>
      </w:r>
      <w:r w:rsidRPr="00CA6215">
        <w:rPr>
          <w:rStyle w:val="FootnoteReference"/>
          <w:rFonts w:ascii="TH SarabunPSK" w:hAnsi="TH SarabunPSK" w:cs="TH SarabunPSK"/>
          <w:cs/>
          <w:lang w:val="en-US"/>
        </w:rPr>
        <w:footnoteReference w:id="15"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หรือไม่ อย่างไรด้วย </w:t>
      </w:r>
      <w:r w:rsidR="009777A9" w:rsidRPr="00CA6215">
        <w:rPr>
          <w:rFonts w:ascii="TH SarabunPSK" w:hAnsi="TH SarabunPSK" w:cs="TH SarabunPSK"/>
          <w:sz w:val="30"/>
          <w:szCs w:val="30"/>
          <w:cs/>
        </w:rPr>
        <w:t xml:space="preserve">โดยหากมีข้อจำกัดหรือมีเหตุจำเป็นที่ทำให้ไม่สามารถส่งบุคคลเข้าเป็นกรรมการของบริษัทย่อยตามสัดส่วนการถือหุ้น ให้เปิดเผยมาตรการหรือกลไกที่แสดงได้ว่าสามารถกำกับดูแลการบริหารจัดการ </w:t>
      </w:r>
    </w:p>
    <w:p w14:paraId="3185F9BE" w14:textId="4972EBB1" w:rsidR="00235B77" w:rsidRPr="00CA6215" w:rsidRDefault="009777A9" w:rsidP="007E4E0B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ind w:right="-9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>หรือสามารถตัดสินใจในเรื่องที่มีนัยสำคัญต่อการดำเนินงานและฐานะการเงินของบริษัทย่อยตามสัดส่วน</w:t>
      </w:r>
      <w:r w:rsidR="00C21B71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การถือหุ้นได้  รวมทั้งให้เปิดเผยมาตรการหรือกลไกในการพิจารณาหรือคัดเลือกบุคคลที่มีคุณสมบัติเหมาะสม</w:t>
      </w:r>
      <w:r w:rsidR="00C21B71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เข้าเป็นกรรมการ ซึ่งจะได้รับการแต่งตั้งหรืออยู่ในบัญชีรายชื่อตามที่ได้รับความเห็นชอบจากคณะกรรมการบริษัท</w:t>
      </w:r>
      <w:r w:rsidR="007E4E0B">
        <w:rPr>
          <w:rStyle w:val="FootnoteReference"/>
          <w:rFonts w:ascii="TH SarabunPSK" w:hAnsi="TH SarabunPSK"/>
          <w:cs/>
        </w:rPr>
        <w:footnoteReference w:id="16"/>
      </w:r>
    </w:p>
    <w:p w14:paraId="7BCAB580" w14:textId="77777777" w:rsidR="00367BAE" w:rsidRPr="00CA6215" w:rsidRDefault="00367BAE" w:rsidP="00C66B60">
      <w:pPr>
        <w:tabs>
          <w:tab w:val="left" w:pos="0"/>
          <w:tab w:val="left" w:pos="1170"/>
          <w:tab w:val="left" w:pos="1440"/>
          <w:tab w:val="left" w:pos="1800"/>
          <w:tab w:val="left" w:pos="1980"/>
          <w:tab w:val="left" w:pos="2160"/>
          <w:tab w:val="left" w:pos="2430"/>
          <w:tab w:val="left" w:pos="2520"/>
        </w:tabs>
        <w:ind w:right="-82" w:firstLine="2694"/>
        <w:rPr>
          <w:rFonts w:ascii="TH SarabunPSK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ทั้งนี้ หากเป็นกรณีที่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holding company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มีการประกอบธุรกิจหลากหลายประเภทธุรกิจ โดยมีบริษัทที่เป็นศูนย์กลางทำหน้าที่บริหารจัดการบริษัทย่อยหรือบริษัทร่วมในแต่ละกลุ่มธุรกิจ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ให้อธิบายกลไกการกำกับดูแลบริษัทที่เป็นศูนย์กลาง บริษัทย่อยที่ประกอบธุรกิจหลักแต่ไม่ได้อยู่ภายใต้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มีนัยสำคัญเมื่อเทียบกับขนาดของ </w:t>
      </w:r>
      <w:r w:rsidRPr="00CA6215">
        <w:rPr>
          <w:rFonts w:ascii="TH SarabunPSK" w:hAnsi="TH SarabunPSK" w:cs="TH SarabunPSK"/>
          <w:sz w:val="30"/>
          <w:szCs w:val="30"/>
        </w:rPr>
        <w:t>holding company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ตามแนวทางข้างต้น พร้อมทั้งให้อธิบายกลไกที่บริษัท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ที่เป็นศูนย์กลางใช้ในการกำกับดูแลการบริหารจัดการและการดำเนินงานของบริษัทย่อยที่อยู่ภายใต้บริษัท</w:t>
      </w:r>
      <w:r w:rsidR="00516696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ที่เป็นศูนย์กลางนั้น ซึ่งผ่านการพิจารณาจากคณะกรรมการตรวจสอบของ </w:t>
      </w:r>
      <w:r w:rsidRPr="00CA6215">
        <w:rPr>
          <w:rFonts w:ascii="TH SarabunPSK" w:hAnsi="TH SarabunPSK" w:cs="TH SarabunPSK"/>
          <w:sz w:val="30"/>
          <w:szCs w:val="30"/>
        </w:rPr>
        <w:t xml:space="preserve">holding company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ว่าเพียงพอและเหมาะสม และเป็นไปตามกรอบการกำกับดูแลที่ผ่านการพิจารณาและอนุมัติจากคณะกรรมการของ </w:t>
      </w:r>
      <w:r w:rsidRPr="00CA6215">
        <w:rPr>
          <w:rFonts w:ascii="TH SarabunPSK" w:hAnsi="TH SarabunPSK" w:cs="TH SarabunPSK"/>
          <w:sz w:val="30"/>
          <w:szCs w:val="30"/>
        </w:rPr>
        <w:t xml:space="preserve">holding company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แล้ว </w:t>
      </w:r>
      <w:r w:rsidR="00A166E0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ทั้งนี้ ในการอธิบายกลไกดังกล่าวขอให้ครอบคลุมเรื่องต่อไปนี้ด้วย</w:t>
      </w:r>
    </w:p>
    <w:p w14:paraId="2AA1FAA5" w14:textId="77777777" w:rsidR="00035660" w:rsidRPr="00CA6215" w:rsidRDefault="00367BAE" w:rsidP="00035660">
      <w:pPr>
        <w:pStyle w:val="ListParagraph"/>
        <w:numPr>
          <w:ilvl w:val="0"/>
          <w:numId w:val="16"/>
        </w:numPr>
        <w:spacing w:after="0" w:line="240" w:lineRule="auto"/>
        <w:ind w:left="2880" w:right="-331" w:hanging="180"/>
        <w:rPr>
          <w:rFonts w:ascii="TH SarabunPSK" w:hAnsi="TH SarabunPSK" w:cs="TH SarabunPSK"/>
          <w:sz w:val="30"/>
          <w:szCs w:val="30"/>
        </w:rPr>
      </w:pPr>
      <w:bookmarkStart w:id="17" w:name="_Hlk40345171"/>
      <w:r w:rsidRPr="00CA6215">
        <w:rPr>
          <w:rFonts w:ascii="TH SarabunPSK" w:hAnsi="TH SarabunPSK" w:cs="TH SarabunPSK"/>
          <w:sz w:val="30"/>
          <w:szCs w:val="30"/>
          <w:cs/>
        </w:rPr>
        <w:t xml:space="preserve">แนวทางการกำกับดูแลความขัดแย้งทางผลประโยชน์ของกรรมการ </w:t>
      </w:r>
    </w:p>
    <w:p w14:paraId="23194B42" w14:textId="77777777" w:rsidR="00367BAE" w:rsidRPr="00CA6215" w:rsidRDefault="00367BAE" w:rsidP="00035660">
      <w:pPr>
        <w:ind w:right="-331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ผู้บริหาร และผู้ถือหุ้นใหญ่ </w:t>
      </w:r>
    </w:p>
    <w:p w14:paraId="1C68E91D" w14:textId="77777777" w:rsidR="00035660" w:rsidRPr="00CA6215" w:rsidRDefault="00367BAE" w:rsidP="00035660">
      <w:pPr>
        <w:pStyle w:val="ListParagraph"/>
        <w:numPr>
          <w:ilvl w:val="0"/>
          <w:numId w:val="16"/>
        </w:numPr>
        <w:spacing w:after="0" w:line="240" w:lineRule="auto"/>
        <w:ind w:left="2880" w:right="-331" w:hanging="18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การกำหนดคุณสมบัติของกรรมการ ผู้บริหาร และผู้มีอำนาจควบคุม </w:t>
      </w:r>
    </w:p>
    <w:p w14:paraId="7FC3B19B" w14:textId="77777777" w:rsidR="00367BAE" w:rsidRPr="00CA6215" w:rsidRDefault="00367BAE" w:rsidP="00035660">
      <w:pPr>
        <w:ind w:right="-331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โดยคำนึงถึงการมีประวัติและคุณสมบัติที่ไม่เหมาะสม</w:t>
      </w:r>
    </w:p>
    <w:bookmarkEnd w:id="17"/>
    <w:p w14:paraId="118190BB" w14:textId="77777777" w:rsidR="00235B77" w:rsidRPr="00CA6215" w:rsidRDefault="00235B77" w:rsidP="00215088">
      <w:pPr>
        <w:pStyle w:val="PlainText"/>
        <w:tabs>
          <w:tab w:val="left" w:pos="0"/>
          <w:tab w:val="left" w:pos="1440"/>
          <w:tab w:val="left" w:pos="1800"/>
          <w:tab w:val="left" w:pos="2340"/>
          <w:tab w:val="left" w:pos="2700"/>
        </w:tabs>
        <w:spacing w:line="233" w:lineRule="auto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(2)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ให้เปิดเผยข้อตกลงระหว่างบริษัทกับผู้ถือหุ้นอื่นในการบริหารจัดการ</w:t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บริษัทย่อยและบริษัทร่วม (shareholders’ agreement) (ถ้ามี)  โดยให้เปิดเผยเฉพาะบริษัทย่อยและบริษัทร่วม</w:t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ที่มีนัยสำคัญต่อการดำเนินงานของกลุ่มบริษัทและเป็นข้อตกลงที่มีผลอย่างมีสาระสำคัญต่อการบริหารงาน </w:t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หรือมีอำนาจควบคุม หรือการแบ่งผลตอบแทนนอกเหนือจากผลตอบแทนตามสัดส่วนการถือหุ้นปกติ</w:t>
      </w:r>
    </w:p>
    <w:p w14:paraId="329A0E81" w14:textId="77777777" w:rsidR="00670745" w:rsidRPr="00CA6215" w:rsidRDefault="00670745" w:rsidP="00640CDE">
      <w:pPr>
        <w:pStyle w:val="ListParagraph"/>
        <w:numPr>
          <w:ilvl w:val="2"/>
          <w:numId w:val="15"/>
        </w:numPr>
        <w:tabs>
          <w:tab w:val="left" w:pos="2340"/>
        </w:tabs>
        <w:spacing w:after="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การติดตามให้มีการปฏิบัติตามนโยบายและแนวปฏิบัติในการกำกับดูแลกิจการ  </w:t>
      </w:r>
    </w:p>
    <w:p w14:paraId="5B2B4A05" w14:textId="77777777" w:rsidR="00670745" w:rsidRPr="00CA6215" w:rsidRDefault="00670745" w:rsidP="00665ADE">
      <w:pPr>
        <w:tabs>
          <w:tab w:val="left" w:pos="1440"/>
          <w:tab w:val="left" w:pos="1800"/>
          <w:tab w:val="left" w:pos="2340"/>
        </w:tabs>
        <w:ind w:right="-230" w:firstLine="180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ให้แสดงผลการติดตามให้มีการปฏิบัติตามนโยบายและแนวปฏิบัติ</w:t>
      </w:r>
      <w:r w:rsidR="0091608A" w:rsidRPr="00CA6215">
        <w:rPr>
          <w:rFonts w:ascii="TH SarabunPSK" w:hAnsi="TH SarabunPSK" w:cs="TH SarabunPSK"/>
          <w:sz w:val="30"/>
          <w:szCs w:val="30"/>
          <w:cs/>
        </w:rPr>
        <w:t>ใน</w:t>
      </w:r>
      <w:r w:rsidRPr="00CA6215">
        <w:rPr>
          <w:rFonts w:ascii="TH SarabunPSK" w:hAnsi="TH SarabunPSK" w:cs="TH SarabunPSK"/>
          <w:sz w:val="30"/>
          <w:szCs w:val="30"/>
          <w:cs/>
        </w:rPr>
        <w:t>การ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กำกับดูแลกิจการ</w:t>
      </w:r>
      <w:r w:rsidR="002053F6" w:rsidRPr="00CA6215">
        <w:rPr>
          <w:rFonts w:ascii="TH SarabunPSK" w:hAnsi="TH SarabunPSK" w:cs="TH SarabunPSK"/>
          <w:sz w:val="30"/>
          <w:szCs w:val="30"/>
          <w:cs/>
        </w:rPr>
        <w:t xml:space="preserve">ที่บริษัทได้กำหนดไว้ </w:t>
      </w:r>
    </w:p>
    <w:p w14:paraId="26C395E2" w14:textId="77777777" w:rsidR="0091608A" w:rsidRPr="00CA6215" w:rsidRDefault="0091608A" w:rsidP="00C66B60">
      <w:pPr>
        <w:tabs>
          <w:tab w:val="left" w:pos="234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นอกจากนี้ ให้บริษัทติดตามเพื่อให้เกิดการปฏิบัติตามการกำกับดูแลกิจการที่ดี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อีก 4 ประเด็น ดังนี้</w:t>
      </w:r>
    </w:p>
    <w:p w14:paraId="3859C071" w14:textId="77777777" w:rsidR="0045734B" w:rsidRPr="00CA6215" w:rsidRDefault="0045734B" w:rsidP="00640CDE">
      <w:pPr>
        <w:pStyle w:val="ListParagraph"/>
        <w:numPr>
          <w:ilvl w:val="0"/>
          <w:numId w:val="39"/>
        </w:numPr>
        <w:tabs>
          <w:tab w:val="left" w:pos="1440"/>
          <w:tab w:val="left" w:pos="2160"/>
          <w:tab w:val="left" w:pos="2700"/>
        </w:tabs>
        <w:spacing w:after="0"/>
        <w:ind w:right="-230" w:hanging="180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การป้องกันความขัดแย้งทางผลประโยชน์</w:t>
      </w:r>
      <w:r w:rsidR="0091608A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</w:p>
    <w:p w14:paraId="66387183" w14:textId="77777777" w:rsidR="00CB61B8" w:rsidRPr="00CA6215" w:rsidRDefault="00670745" w:rsidP="00FB7A05">
      <w:pPr>
        <w:tabs>
          <w:tab w:val="left" w:pos="1440"/>
          <w:tab w:val="left" w:pos="2700"/>
        </w:tabs>
        <w:ind w:right="-230"/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45734B" w:rsidRPr="00CA6215">
        <w:rPr>
          <w:rFonts w:ascii="TH SarabunPSK" w:hAnsi="TH SarabunPSK" w:cs="TH SarabunPSK"/>
          <w:sz w:val="30"/>
          <w:szCs w:val="30"/>
          <w:cs/>
        </w:rPr>
        <w:tab/>
      </w:r>
      <w:r w:rsidR="009100BB" w:rsidRPr="00CA6215">
        <w:rPr>
          <w:rFonts w:ascii="TH SarabunPSK" w:hAnsi="TH SarabunPSK" w:cs="TH SarabunPSK"/>
          <w:sz w:val="30"/>
          <w:szCs w:val="30"/>
          <w:cs/>
        </w:rPr>
        <w:t>ให้สรุปผลการติดตามการปฏิบัติตามนโยบายการป้องกันความขัดแย้ง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9100BB" w:rsidRPr="00CA6215">
        <w:rPr>
          <w:rFonts w:ascii="TH SarabunPSK" w:hAnsi="TH SarabunPSK" w:cs="TH SarabunPSK"/>
          <w:sz w:val="30"/>
          <w:szCs w:val="30"/>
          <w:cs/>
        </w:rPr>
        <w:t>ทางผลประโยชน์ และในกรณีที่ได้ดำเนินการปรับปรุงแนวทางใดในเรื่องดังกล่าว ก็ให้เปิดเผยข้อมูลการดำเนินการปรับปรุงด้วย</w:t>
      </w:r>
    </w:p>
    <w:p w14:paraId="1E678CDA" w14:textId="77777777" w:rsidR="004D53A8" w:rsidRDefault="007E0134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>(2)</w:t>
      </w:r>
      <w:r w:rsidR="00776FCF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การใช้ข้อมูลภายในเพื่อแสวงหาผลประโยชน์</w:t>
      </w:r>
      <w:r w:rsidR="00215088" w:rsidRPr="00CA6215">
        <w:rPr>
          <w:rFonts w:ascii="TH SarabunPSK" w:hAnsi="TH SarabunPSK" w:cs="TH SarabunPSK"/>
          <w:sz w:val="30"/>
          <w:szCs w:val="30"/>
        </w:rPr>
        <w:br/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tab/>
      </w:r>
      <w:r w:rsidR="00215088" w:rsidRPr="00CA6215">
        <w:rPr>
          <w:rFonts w:ascii="TH SarabunPSK" w:hAnsi="TH SarabunPSK" w:cs="TH SarabunPSK"/>
          <w:sz w:val="30"/>
          <w:szCs w:val="30"/>
          <w:cs/>
        </w:rPr>
        <w:tab/>
      </w:r>
      <w:r w:rsidR="00776FCF" w:rsidRPr="00CA6215">
        <w:rPr>
          <w:rFonts w:ascii="TH SarabunPSK" w:hAnsi="TH SarabunPSK" w:cs="TH SarabunPSK"/>
          <w:sz w:val="30"/>
          <w:szCs w:val="30"/>
          <w:cs/>
        </w:rPr>
        <w:tab/>
      </w:r>
      <w:r w:rsidR="004D53A8" w:rsidRPr="00CA6215">
        <w:rPr>
          <w:rFonts w:ascii="TH SarabunPSK" w:hAnsi="TH SarabunPSK" w:cs="TH SarabunPSK"/>
          <w:sz w:val="30"/>
          <w:szCs w:val="30"/>
          <w:cs/>
        </w:rPr>
        <w:t>ให้สรุปผลการติดตามการปฏิบัติตามนโยบายและ</w:t>
      </w:r>
      <w:r w:rsidR="004D53A8" w:rsidRPr="00CA6215">
        <w:rPr>
          <w:rFonts w:ascii="TH SarabunPSK" w:hAnsi="TH SarabunPSK" w:cs="TH SarabunPSK"/>
          <w:spacing w:val="3"/>
          <w:sz w:val="30"/>
          <w:szCs w:val="30"/>
          <w:cs/>
        </w:rPr>
        <w:t>วิธีการดูแลกรรมการและผู้บริหารมิให้นำ</w:t>
      </w:r>
      <w:r w:rsidR="004D53A8" w:rsidRPr="00CA6215">
        <w:rPr>
          <w:rFonts w:ascii="TH SarabunPSK" w:hAnsi="TH SarabunPSK" w:cs="TH SarabunPSK"/>
          <w:sz w:val="30"/>
          <w:szCs w:val="30"/>
          <w:cs/>
        </w:rPr>
        <w:t xml:space="preserve">ข้อมูลภายในของบริษัทไปใช้เพื่อประโยชน์ส่วนตน รวมทั้งเพื่อการซื้อขายหลักทรัพย์โดยเฉพาะในช่วง </w:t>
      </w:r>
      <w:r w:rsidR="008047B0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4D53A8" w:rsidRPr="00CA6215">
        <w:rPr>
          <w:rFonts w:ascii="TH SarabunPSK" w:hAnsi="TH SarabunPSK" w:cs="TH SarabunPSK"/>
          <w:sz w:val="30"/>
          <w:szCs w:val="30"/>
          <w:cs/>
        </w:rPr>
        <w:t xml:space="preserve"> เดือนก่อนที่งบการเงินเผยแพร่ต่อสาธารณชน </w:t>
      </w:r>
      <w:r w:rsidR="004D53A8" w:rsidRPr="00CA6215">
        <w:rPr>
          <w:rFonts w:ascii="TH SarabunPSK" w:hAnsi="TH SarabunPSK" w:cs="TH SarabunPSK"/>
          <w:sz w:val="30"/>
          <w:szCs w:val="30"/>
          <w:lang w:val="en-US"/>
        </w:rPr>
        <w:t>(</w:t>
      </w:r>
      <w:r w:rsidR="004D53A8" w:rsidRPr="00CA6215">
        <w:rPr>
          <w:rFonts w:ascii="TH SarabunPSK" w:hAnsi="TH SarabunPSK" w:cs="TH SarabunPSK"/>
          <w:sz w:val="30"/>
          <w:szCs w:val="30"/>
          <w:cs/>
        </w:rPr>
        <w:t>เช่น การติดตามให้กรรมการและผู้บริหารรายงานการซื้อขายหลักทรัพย์ เป็นต้น)</w:t>
      </w:r>
    </w:p>
    <w:p w14:paraId="05934E02" w14:textId="77777777" w:rsidR="00665ADE" w:rsidRDefault="00665ADE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</w:rPr>
      </w:pPr>
    </w:p>
    <w:p w14:paraId="4F3FDC4F" w14:textId="77777777" w:rsidR="00892255" w:rsidRPr="00CA6215" w:rsidRDefault="00892255" w:rsidP="00776FCF">
      <w:pPr>
        <w:pStyle w:val="PlainText"/>
        <w:tabs>
          <w:tab w:val="left" w:pos="1800"/>
          <w:tab w:val="left" w:pos="2340"/>
          <w:tab w:val="left" w:pos="2700"/>
        </w:tabs>
        <w:rPr>
          <w:rFonts w:ascii="TH SarabunPSK" w:hAnsi="TH SarabunPSK" w:cs="TH SarabunPSK"/>
          <w:sz w:val="30"/>
          <w:szCs w:val="30"/>
          <w:cs/>
        </w:rPr>
      </w:pPr>
    </w:p>
    <w:p w14:paraId="7F2448C9" w14:textId="77777777" w:rsidR="00670745" w:rsidRPr="00CA6215" w:rsidRDefault="007E0134" w:rsidP="00776FCF">
      <w:pPr>
        <w:tabs>
          <w:tab w:val="left" w:pos="1440"/>
          <w:tab w:val="left" w:pos="1800"/>
          <w:tab w:val="left" w:pos="2160"/>
          <w:tab w:val="left" w:pos="2700"/>
        </w:tabs>
        <w:ind w:left="2340" w:right="-2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(3) </w:t>
      </w:r>
      <w:r w:rsidR="00776FCF" w:rsidRPr="00CA6215">
        <w:rPr>
          <w:rFonts w:ascii="TH SarabunPSK" w:hAnsi="TH SarabunPSK" w:cs="TH SarabunPSK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การต่อต้านทุจริตคอร์รัปชัน</w:t>
      </w:r>
    </w:p>
    <w:p w14:paraId="2E0951B7" w14:textId="77777777" w:rsidR="00665ADE" w:rsidRDefault="00670745" w:rsidP="00B33EDB">
      <w:pPr>
        <w:tabs>
          <w:tab w:val="left" w:pos="1440"/>
          <w:tab w:val="left" w:pos="1800"/>
          <w:tab w:val="left" w:pos="2160"/>
          <w:tab w:val="left" w:pos="2700"/>
        </w:tabs>
        <w:ind w:left="2160"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สรุปผลการดำเนินงาน</w:t>
      </w:r>
      <w:r w:rsidR="00316C92" w:rsidRPr="00CA6215">
        <w:rPr>
          <w:rFonts w:ascii="TH SarabunPSK" w:hAnsi="TH SarabunPSK" w:cs="TH SarabunPSK"/>
          <w:color w:val="000000"/>
          <w:sz w:val="30"/>
          <w:szCs w:val="30"/>
          <w:cs/>
        </w:rPr>
        <w:t>เกี่ยวกับการป้องกันมิให้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การดำเนิ</w:t>
      </w:r>
      <w:r w:rsidR="00316C92" w:rsidRPr="00CA6215">
        <w:rPr>
          <w:rFonts w:ascii="TH SarabunPSK" w:hAnsi="TH SarabunPSK" w:cs="TH SarabunPSK"/>
          <w:color w:val="000000"/>
          <w:sz w:val="30"/>
          <w:szCs w:val="30"/>
          <w:cs/>
        </w:rPr>
        <w:t>น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ธุรกิจของบริษัท</w:t>
      </w:r>
    </w:p>
    <w:p w14:paraId="36909559" w14:textId="77777777" w:rsidR="00303C6E" w:rsidRPr="00CA6215" w:rsidRDefault="00670745" w:rsidP="00EF1B3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และ</w:t>
      </w:r>
      <w:r w:rsidR="00215088" w:rsidRPr="00CA6215">
        <w:rPr>
          <w:rFonts w:ascii="TH SarabunPSK" w:hAnsi="TH SarabunPSK" w:cs="TH SarabunPSK"/>
          <w:color w:val="000000"/>
          <w:sz w:val="30"/>
          <w:szCs w:val="30"/>
          <w:cs/>
        </w:rPr>
        <w:t>บริษัทย่อย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มีส่วนเกี่ยวข้องกับการคอร์รัปชัน เช่น</w:t>
      </w:r>
      <w:r w:rsidR="000A7983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การเข้าร่วมโครงการที่เกี่ยวข้องกับการต่อต้านการทุจริต</w:t>
      </w:r>
      <w:r w:rsidRPr="00CA6215">
        <w:rPr>
          <w:rStyle w:val="FootnoteReference"/>
          <w:rFonts w:ascii="TH SarabunPSK" w:hAnsi="TH SarabunPSK" w:cs="TH SarabunPSK"/>
          <w:color w:val="000000"/>
          <w:sz w:val="30"/>
          <w:szCs w:val="30"/>
          <w:cs/>
        </w:rPr>
        <w:footnoteReference w:id="17"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CC3E31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                 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การระบุความเสี่ยงของธุรกิจที่อาจมีส่วนเกี่ยวข้องกับการคอร์รัปชัน การดำเนิน</w:t>
      </w:r>
      <w:r w:rsidR="00CC3E31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ป้องกันจากความเสี่ยงดังกล่าว </w:t>
      </w:r>
      <w:r w:rsidR="00CC3E31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             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การสื่อสารและอบรมภายในองค์กร การสอบทานความครบถ้วนเพียงพอของกระบวนการ</w:t>
      </w:r>
      <w:r w:rsidR="00CC3E31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เป็นต้น</w:t>
      </w:r>
    </w:p>
    <w:p w14:paraId="63BE5630" w14:textId="77777777" w:rsidR="00CF36F9" w:rsidRPr="00CA6215" w:rsidRDefault="00CF36F9" w:rsidP="00CF36F9">
      <w:pPr>
        <w:tabs>
          <w:tab w:val="left" w:pos="1440"/>
          <w:tab w:val="left" w:pos="2340"/>
        </w:tabs>
        <w:spacing w:before="240"/>
        <w:rPr>
          <w:rFonts w:ascii="TH SarabunPSK" w:hAnsi="TH SarabunPSK" w:cs="TH SarabunPSK"/>
          <w:sz w:val="30"/>
          <w:szCs w:val="30"/>
          <w:u w:val="single"/>
          <w:cs/>
        </w:rPr>
      </w:pPr>
      <w:bookmarkStart w:id="19" w:name="_Hlk33323221"/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แนวทางการเปิดเผยข้อมูลเกี่ยวกับผลการดำเนินงานในการต่อต้านทุจริตคอร์รัปชัน</w:t>
      </w:r>
    </w:p>
    <w:p w14:paraId="17FD6DFF" w14:textId="77777777" w:rsidR="00CF36F9" w:rsidRPr="00CA6215" w:rsidRDefault="00CF36F9" w:rsidP="00CF36F9">
      <w:pPr>
        <w:tabs>
          <w:tab w:val="left" w:pos="1170"/>
          <w:tab w:val="left" w:pos="1440"/>
          <w:tab w:val="left" w:pos="2610"/>
        </w:tabs>
        <w:spacing w:before="1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ให้บริษัทเปิดเผยการดำเนินการเพื่อป้องกันมิให้การดำเนินธุรกิจของบริษัทและบริษัทย่อย </w:t>
      </w:r>
      <w:r w:rsidR="007C7410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มีส่วนเกี่ยวข้องกับการทุจริตคอร์รัปชัน โดยควรเปิดเผยข้อมูลในเรื่องดังต่อไปนี้</w:t>
      </w:r>
    </w:p>
    <w:p w14:paraId="70717B18" w14:textId="77777777" w:rsidR="00CF36F9" w:rsidRPr="00CA6215" w:rsidRDefault="00CF36F9" w:rsidP="00CF36F9">
      <w:pPr>
        <w:tabs>
          <w:tab w:val="left" w:pos="1170"/>
          <w:tab w:val="left" w:pos="1440"/>
          <w:tab w:val="left" w:pos="261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นโยบาย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ควรเปิดเผยมติคณะกรรมการบริษัท ในเรื่องนโยบายการดำเนินธุรกิจของบริษัทและบริษัทย่อยที่จะไม่มีส่วนเกี่ยวข้องกับการทุจริตคอร์รัปชัน ไม่ว่าด้วยการเรียก รับ และจ่ายสินบน โดยอาจจะระบุขอบเขตการดำเนินการด้วยก็ได้  หรือบริษัทอาจอ้างอิงการเปิดเผยข้อมูลนโยบายเรื่องนี้ในหัวข้อ 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6.1.2 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>ก็ได้</w:t>
      </w:r>
    </w:p>
    <w:p w14:paraId="4C8C2F0B" w14:textId="77777777" w:rsidR="00CF36F9" w:rsidRPr="00CA6215" w:rsidRDefault="00CF36F9" w:rsidP="00CF36F9">
      <w:pPr>
        <w:tabs>
          <w:tab w:val="left" w:pos="1170"/>
          <w:tab w:val="left" w:pos="1440"/>
        </w:tabs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ในกรณีที่คณะกรรมการ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บริษัทไม่มีมติในเรื่องดังกล่าว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หรือยังไม่ดำเนินการ ควรเสนอให้คณะกรรมการบริษัทมีมติรับทราบด้วยว่า คณะกรรมการมีหน้าที่ดูแลให้บริษัทปฏิบัติให้เป็นไปตามกฎหมาย โดยกฎหมายดังกล่าวรวมถึง กฎหมายเกี่ยวกับการห้ามจ่ายสินบน หรือการสนับสนุนการทุจริตคอร์รัปชัน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และหน้าที่ดูแลข้างต้น รวมถึงการดูแลให้มีการดำเนินการในเรื่องที่ระบุในหัวข้อ “การดำเนินการ” ด้วย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 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  <w:t>โดยควรเสนอให้คณะกรรมการทบทวนการมีความเหมาะสมในการมีนโยบายข้างต้นอย่างน้อยทุกปี</w:t>
      </w:r>
    </w:p>
    <w:p w14:paraId="38F5A56B" w14:textId="77777777" w:rsidR="00CF36F9" w:rsidRPr="00CA6215" w:rsidRDefault="00CF36F9" w:rsidP="00CF36F9">
      <w:pPr>
        <w:tabs>
          <w:tab w:val="left" w:pos="1440"/>
        </w:tabs>
        <w:rPr>
          <w:rFonts w:ascii="TH SarabunPSK" w:hAnsi="TH SarabunPSK" w:cs="TH SarabunPSK"/>
          <w:color w:val="000000"/>
          <w:spacing w:val="-6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pacing w:val="-6"/>
          <w:sz w:val="30"/>
          <w:szCs w:val="30"/>
          <w:cs/>
        </w:rPr>
        <w:t>ในกรณีที่บริษัทมีการประกาศเจตนารมณ์ที่จะเข้าร่วมกับองค์กรใด เช่น โครงการแนวร่วม</w:t>
      </w:r>
    </w:p>
    <w:p w14:paraId="42D7CD57" w14:textId="77777777" w:rsidR="00CF36F9" w:rsidRPr="00CA6215" w:rsidRDefault="00CF36F9" w:rsidP="004F6A07">
      <w:pPr>
        <w:ind w:right="-90"/>
        <w:rPr>
          <w:rFonts w:ascii="TH SarabunPSK" w:hAnsi="TH SarabunPSK" w:cs="TH SarabunPSK"/>
          <w:color w:val="000000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color w:val="000000"/>
          <w:spacing w:val="-6"/>
          <w:sz w:val="30"/>
          <w:szCs w:val="30"/>
          <w:cs/>
        </w:rPr>
        <w:t>ปฏิบัติ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ของภาคเอกชนไทยในการต่อต้านการทุจริต (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Thai Private Sector Collective Action Against Corruption</w:t>
      </w:r>
      <w:r w:rsidR="004F6A07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: “CAC”)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หรือคณะกรรมการบริษัทมีเจตนารมณ์ที่จะดำเนินการเพื่อต่อต้านการทุจริตคอร์รัปชัน</w:t>
      </w:r>
      <w:r w:rsidR="00665ADE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ในสังคม อาจระบุไว้ด้วยก็ได้ </w:t>
      </w:r>
    </w:p>
    <w:p w14:paraId="6BED69C8" w14:textId="77777777" w:rsidR="00CF36F9" w:rsidRPr="00CA6215" w:rsidRDefault="00CF36F9" w:rsidP="00CF36F9">
      <w:pPr>
        <w:tabs>
          <w:tab w:val="left" w:pos="1170"/>
          <w:tab w:val="left" w:pos="1440"/>
          <w:tab w:val="left" w:pos="2610"/>
        </w:tabs>
        <w:ind w:right="-28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u w:val="single"/>
          <w:cs/>
        </w:rPr>
        <w:t>การดำเนินการ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  ควรระบุรายละเอียดการดำเนินการของบริษัทเพื่อให้เป็นไปตามนโยบาย</w:t>
      </w:r>
      <w:r w:rsidR="004F6A07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การต่อต้านทุจริตคอร์รัปชัน (กรณีมีนโยบาย) หรือการป้องกันการมีส่วนเกี่ยวข้องกับ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การทุจริตคอร์รัปชัน </w:t>
      </w:r>
      <w:r w:rsidR="004F6A0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(กรณียังไม่มีนโยบาย)  ในเรื่องต่อไปนี้</w:t>
      </w:r>
    </w:p>
    <w:p w14:paraId="0DFFFC12" w14:textId="77777777" w:rsidR="00CF36F9" w:rsidRPr="00CA6215" w:rsidRDefault="00CF36F9" w:rsidP="00CF36F9">
      <w:pPr>
        <w:keepNext/>
        <w:tabs>
          <w:tab w:val="left" w:pos="1440"/>
          <w:tab w:val="left" w:pos="2160"/>
          <w:tab w:val="left" w:pos="3060"/>
        </w:tabs>
        <w:ind w:right="-136"/>
        <w:outlineLvl w:val="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(1)  การประเมินความเสี่ยงของธุรกิจ เพื่อระบุการดำเนินงานของบริษัทหรือบริษัทย่อย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ที่มีความเสี่ยงว่าอาจมีส่วนเกี่ยวข้องกับการทุจริตคอร์รัปชัน   </w:t>
      </w:r>
    </w:p>
    <w:p w14:paraId="3075ECEC" w14:textId="77777777" w:rsidR="00CF36F9" w:rsidRPr="00CA6215" w:rsidRDefault="00CF36F9" w:rsidP="007C7410">
      <w:pPr>
        <w:tabs>
          <w:tab w:val="left" w:pos="1440"/>
          <w:tab w:val="left" w:pos="2160"/>
          <w:tab w:val="left" w:pos="3060"/>
        </w:tabs>
        <w:ind w:right="-18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(2)  การกำหนดแนวปฏิบัติเพื่อควบคุม ป้องกัน และติดตามความเสี่ยงจากการทุจริตคอร์รัปชัน</w:t>
      </w:r>
    </w:p>
    <w:p w14:paraId="370EDDEC" w14:textId="77777777" w:rsidR="00CF36F9" w:rsidRPr="00CA6215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(3)  การสื่อสารและฝึกอบรมแก่พนักงานเพื่อให้ความรู้เกี่ยวกับนโยบายและแนวปฏิบัติ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ในการต่อต้านทุจริตคอร์รัปชัน </w:t>
      </w:r>
    </w:p>
    <w:p w14:paraId="50646573" w14:textId="77777777" w:rsidR="00CF36F9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(4)  แนวทางในการติดตามประเมินผลการปฏิบัติตามนโยบายการต่อต้านทุจริตคอร์รัปชัน </w:t>
      </w:r>
    </w:p>
    <w:p w14:paraId="3694C7E4" w14:textId="77777777" w:rsidR="00665ADE" w:rsidRDefault="00665ADE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TH SarabunPSK" w:hAnsi="TH SarabunPSK" w:cs="TH SarabunPSK"/>
          <w:sz w:val="30"/>
          <w:szCs w:val="30"/>
        </w:rPr>
      </w:pPr>
    </w:p>
    <w:p w14:paraId="04C54AE0" w14:textId="77777777" w:rsidR="00665ADE" w:rsidRPr="00CA6215" w:rsidRDefault="00665ADE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TH SarabunPSK" w:hAnsi="TH SarabunPSK" w:cs="TH SarabunPSK"/>
          <w:sz w:val="30"/>
          <w:szCs w:val="30"/>
          <w:cs/>
        </w:rPr>
      </w:pPr>
    </w:p>
    <w:p w14:paraId="1FD62D12" w14:textId="77777777" w:rsidR="00CF36F9" w:rsidRPr="00CA6215" w:rsidRDefault="00CF36F9" w:rsidP="00CF36F9">
      <w:pPr>
        <w:tabs>
          <w:tab w:val="left" w:pos="1440"/>
          <w:tab w:val="left" w:pos="2160"/>
          <w:tab w:val="left" w:pos="3060"/>
        </w:tabs>
        <w:ind w:right="-43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(5) 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การให้คณะกรรมการตรวจสอบหรือผู้สอบบัญชีที่สำนักงานให้ความเห็นชอบ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สอบทานความครบถ้วนเพียงพอของกระบวนการทั้งหมด</w:t>
      </w:r>
    </w:p>
    <w:p w14:paraId="768BE021" w14:textId="77777777" w:rsidR="00CF36F9" w:rsidRPr="00CA6215" w:rsidRDefault="00CF36F9" w:rsidP="00CF36F9">
      <w:pPr>
        <w:tabs>
          <w:tab w:val="left" w:pos="1170"/>
          <w:tab w:val="left" w:pos="1440"/>
          <w:tab w:val="left" w:pos="2160"/>
          <w:tab w:val="left" w:pos="306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pacing w:val="-4"/>
          <w:sz w:val="30"/>
          <w:szCs w:val="30"/>
          <w:cs/>
        </w:rPr>
        <w:tab/>
        <w:t>ทั้งนี้ บริษัทอาจเปิดเผยข้อมูลข้างต้น</w:t>
      </w:r>
      <w:r w:rsidRPr="00CA6215">
        <w:rPr>
          <w:rFonts w:ascii="TH SarabunPSK" w:hAnsi="TH SarabunPSK" w:cs="TH SarabunPSK"/>
          <w:sz w:val="30"/>
          <w:szCs w:val="30"/>
          <w:cs/>
        </w:rPr>
        <w:t>ด้วยการอ้างอิงไปยังข้อมูลหรือเอกสารที่เปิดเผยในเว็บไซต์ของบริษัทก็ได้ และหากบริษัทเข้าร่วมโครงการต่อต้านทุจริตคอร์รัปชันที่กำหนดให้บริษัทต้องมีกระบวนการ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ในทำนองเดียวกันนี้ เช่น โครงการ </w:t>
      </w:r>
      <w:r w:rsidRPr="00CA6215">
        <w:rPr>
          <w:rFonts w:ascii="TH SarabunPSK" w:hAnsi="TH SarabunPSK" w:cs="TH SarabunPSK"/>
          <w:color w:val="002E4E"/>
          <w:sz w:val="30"/>
          <w:szCs w:val="30"/>
        </w:rPr>
        <w:t>CAC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บริษัทสามารถเปิดเผยการดำเนินการหรือความคืบหน้าด้วยการอ้างอิงการดำเนินการตามโครงการนั้น ๆ ได้</w:t>
      </w:r>
    </w:p>
    <w:bookmarkEnd w:id="19"/>
    <w:p w14:paraId="6F2254F6" w14:textId="77777777" w:rsidR="00670745" w:rsidRPr="00CA6215" w:rsidRDefault="00776FCF" w:rsidP="000F61C8">
      <w:pPr>
        <w:tabs>
          <w:tab w:val="left" w:pos="1440"/>
          <w:tab w:val="left" w:pos="2160"/>
          <w:tab w:val="left" w:pos="2520"/>
        </w:tabs>
        <w:ind w:left="1800" w:right="-230"/>
        <w:jc w:val="thaiDistribute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(4)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การแจ้งเบาะแส (</w:t>
      </w:r>
      <w:r w:rsidR="004F6A07" w:rsidRPr="00CA6215">
        <w:rPr>
          <w:rFonts w:ascii="TH SarabunPSK" w:hAnsi="TH SarabunPSK" w:cs="TH SarabunPSK"/>
          <w:color w:val="000000"/>
          <w:sz w:val="30"/>
          <w:szCs w:val="30"/>
          <w:cs/>
        </w:rPr>
        <w:t>w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</w:rPr>
        <w:t>histleblowing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)</w:t>
      </w:r>
    </w:p>
    <w:p w14:paraId="13224EB1" w14:textId="77777777" w:rsidR="00273F24" w:rsidRPr="00CA6215" w:rsidRDefault="00670745" w:rsidP="000A7983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สรุปผลการแจ้งเบาะแสและการจัดการข้อร้องเรียน ในกรณีที่เกิดการทุจริต</w:t>
      </w:r>
      <w:r w:rsidR="000F61C8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หรือการละเมิดนโยบายและแนวปฏิบัติการกำกับดูแลกิจการ ให้อธิบายจำนวนกรณี รายละเอียดของ</w:t>
      </w:r>
      <w:r w:rsidR="000A7983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การละเมิด พร้อมทั้งความคืบหน้าในการดำเนินการเพื่อแก้ไข ในกรณีที่ไม่มีการละเมิด ให้ระบุว่า “ไม่มี”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</w:p>
    <w:p w14:paraId="26319061" w14:textId="77777777" w:rsidR="007C7410" w:rsidRPr="00CA6215" w:rsidRDefault="007C7410" w:rsidP="007C7410">
      <w:pPr>
        <w:tabs>
          <w:tab w:val="left" w:pos="1440"/>
          <w:tab w:val="left" w:pos="1800"/>
          <w:tab w:val="left" w:pos="2160"/>
          <w:tab w:val="left" w:pos="2700"/>
        </w:tabs>
        <w:ind w:right="-230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bookmarkStart w:id="20" w:name="_Hlk37339536"/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8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รายงานผลการปฏิบัติหน้าที่ของคณะกรรมการตรวจสอบในรอบปีที่ผ่านมา</w:t>
      </w:r>
    </w:p>
    <w:p w14:paraId="567C95EE" w14:textId="77777777" w:rsidR="007C7410" w:rsidRPr="00CA6215" w:rsidRDefault="007C7410" w:rsidP="007C7410">
      <w:pPr>
        <w:pStyle w:val="ListParagraph"/>
        <w:tabs>
          <w:tab w:val="left" w:pos="1800"/>
          <w:tab w:val="left" w:pos="2340"/>
        </w:tabs>
        <w:ind w:left="0" w:right="-352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8.2.1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ให้แสดงจำนวนครั้งการประชุมและการเข้าประชุมของกรรมการตรวจสอบรายบุคคล</w:t>
      </w:r>
    </w:p>
    <w:p w14:paraId="0490AA40" w14:textId="77777777" w:rsidR="007C7410" w:rsidRPr="00CA6215" w:rsidRDefault="007C7410" w:rsidP="00942BD9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8.2.2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  <w:t>ให้อธิบายผลการปฏิบัติหน้าที่ของคณะกรรมการตรวจสอบ</w:t>
      </w:r>
    </w:p>
    <w:bookmarkEnd w:id="20"/>
    <w:p w14:paraId="3CE0041C" w14:textId="77777777" w:rsidR="00670745" w:rsidRPr="00CA6215" w:rsidRDefault="000A7983" w:rsidP="000A7983">
      <w:pPr>
        <w:tabs>
          <w:tab w:val="left" w:pos="1800"/>
        </w:tabs>
        <w:ind w:firstLine="1440"/>
        <w:jc w:val="thaiDistribute"/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8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b/>
          <w:bCs/>
          <w:color w:val="000000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>สรุปผลการปฏิบัติหน้าที่ของคณะกรรมการชุดย่อยอื่น</w:t>
      </w:r>
      <w:r w:rsidR="00303C6E"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 </w:t>
      </w:r>
      <w:r w:rsidR="00670745" w:rsidRPr="00CA6215">
        <w:rPr>
          <w:rFonts w:ascii="TH SarabunPSK" w:hAnsi="TH SarabunPSK" w:cs="TH SarabunPSK"/>
          <w:b/>
          <w:bCs/>
          <w:color w:val="000000"/>
          <w:sz w:val="30"/>
          <w:szCs w:val="30"/>
          <w:cs/>
        </w:rPr>
        <w:t xml:space="preserve">ๆ </w:t>
      </w:r>
    </w:p>
    <w:p w14:paraId="790A7C1D" w14:textId="77777777" w:rsidR="00670745" w:rsidRPr="00CA6215" w:rsidRDefault="00394AC2" w:rsidP="000A7983">
      <w:pPr>
        <w:tabs>
          <w:tab w:val="left" w:pos="0"/>
          <w:tab w:val="left" w:pos="1440"/>
        </w:tabs>
        <w:ind w:right="-230" w:firstLine="180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ครอบคลุมการปฏิบัติหน้าที่ของ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คณะกรรมการบริหารความเสี่ยง คณะกรรมการสรรหา คณะกรรมการกำหนดค่าตอบแทน คณะกรรมการบรรษัทภิบาลและความยั่งยืนของกิจการ และคณะกรรมการ</w:t>
      </w:r>
      <w:r w:rsidR="006A543C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ชุดย่อยอื่น</w:t>
      </w:r>
      <w:r w:rsidR="00303C6E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ๆ (ถ้ามี)</w:t>
      </w:r>
    </w:p>
    <w:p w14:paraId="22484B7D" w14:textId="77777777" w:rsidR="006A543C" w:rsidRPr="00CA6215" w:rsidRDefault="006A543C" w:rsidP="00DD4E26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352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8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3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ให้แสดงจำนวนครั้งการประชุมและการเข้าประชุมของคณะกรรมการชุดย่อยรายบุคคล</w:t>
      </w:r>
    </w:p>
    <w:p w14:paraId="4A84C410" w14:textId="77777777" w:rsidR="00670745" w:rsidRPr="00CA6215" w:rsidRDefault="006A543C" w:rsidP="006A543C">
      <w:pPr>
        <w:pStyle w:val="ListParagraph"/>
        <w:tabs>
          <w:tab w:val="left" w:pos="1800"/>
          <w:tab w:val="left" w:pos="2340"/>
        </w:tabs>
        <w:spacing w:after="0" w:line="240" w:lineRule="auto"/>
        <w:ind w:left="0" w:right="-230" w:firstLine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8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3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2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ให้อธิบายผลการปฏิบัติหน้าที่ของคณะกรรมการชุดย่อยดังกล่าว ที่ได้รับมอบหมายจากคณะกรรมการบริษัท</w:t>
      </w:r>
    </w:p>
    <w:p w14:paraId="626288DB" w14:textId="77777777" w:rsidR="00485F25" w:rsidRPr="00CA6215" w:rsidRDefault="00485F25" w:rsidP="00653788">
      <w:pPr>
        <w:tabs>
          <w:tab w:val="left" w:pos="360"/>
        </w:tabs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79291ABD" w14:textId="77777777" w:rsidR="00670745" w:rsidRPr="00CA6215" w:rsidRDefault="00653788" w:rsidP="00653788">
      <w:pPr>
        <w:tabs>
          <w:tab w:val="left" w:pos="360"/>
        </w:tabs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9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 xml:space="preserve">. 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ab/>
      </w:r>
      <w:r w:rsidR="00B35E84" w:rsidRPr="00CA6215">
        <w:rPr>
          <w:rFonts w:ascii="TH SarabunPSK" w:hAnsi="TH SarabunPSK" w:cs="TH SarabunPSK"/>
          <w:b/>
          <w:bCs/>
          <w:sz w:val="30"/>
          <w:szCs w:val="30"/>
          <w:u w:val="single"/>
          <w:cs/>
        </w:rPr>
        <w:t>การควบคุมภายในและรายการระหว่างกัน</w:t>
      </w:r>
    </w:p>
    <w:p w14:paraId="38F3B50E" w14:textId="77777777" w:rsidR="00670745" w:rsidRPr="00CA6215" w:rsidRDefault="00670745" w:rsidP="00035660">
      <w:pPr>
        <w:pStyle w:val="PlainText"/>
        <w:numPr>
          <w:ilvl w:val="1"/>
          <w:numId w:val="12"/>
        </w:numPr>
        <w:spacing w:before="120"/>
        <w:rPr>
          <w:rFonts w:ascii="TH SarabunPSK" w:hAnsi="TH SarabunPSK" w:cs="TH SarabunPSK"/>
          <w:b/>
          <w:bCs/>
          <w:sz w:val="30"/>
          <w:szCs w:val="30"/>
          <w:cs/>
        </w:rPr>
      </w:pPr>
      <w:bookmarkStart w:id="21" w:name="_Hlk35278927"/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การควบคุมภายใน</w:t>
      </w:r>
      <w:r w:rsidR="00B35E84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</w:p>
    <w:p w14:paraId="78759F3E" w14:textId="77777777" w:rsidR="00C66B60" w:rsidRPr="00CA6215" w:rsidRDefault="00035660" w:rsidP="00035660">
      <w:pPr>
        <w:pStyle w:val="ListParagraph"/>
        <w:tabs>
          <w:tab w:val="left" w:pos="1440"/>
          <w:tab w:val="left" w:pos="1800"/>
          <w:tab w:val="left" w:pos="1980"/>
          <w:tab w:val="left" w:pos="2340"/>
        </w:tabs>
        <w:spacing w:after="0" w:line="240" w:lineRule="auto"/>
        <w:ind w:left="0" w:right="-14" w:firstLine="1440"/>
        <w:contextualSpacing w:val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ให้สรุปความเห็นของคณะกรรมการบริษัทเกี่ยวกับระบบการควบคุมภายในของบริษัท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br/>
        <w:t>ในเรื่องดังต่อไปนี้  ทั้งนี้ ให้คณะกรรมการบริษัทใช้แบบประเมินความเพียงพอของระบบการควบคุมภายใน</w:t>
      </w:r>
      <w:r w:rsidR="00CC5619" w:rsidRPr="00CA6215">
        <w:rPr>
          <w:rFonts w:ascii="TH SarabunPSK" w:hAnsi="TH SarabunPSK" w:cs="TH SarabunPSK"/>
          <w:spacing w:val="-6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pacing w:val="-6"/>
          <w:sz w:val="30"/>
          <w:szCs w:val="30"/>
          <w:cs/>
        </w:rPr>
        <w:t>ซึ่งรวมถึงการบริหารจัดการความเสี่ยง</w:t>
      </w:r>
      <w:r w:rsidR="00670745" w:rsidRPr="00CA6215">
        <w:rPr>
          <w:rStyle w:val="FootnoteReference"/>
          <w:rFonts w:ascii="TH SarabunPSK" w:hAnsi="TH SarabunPSK" w:cs="TH SarabunPSK"/>
          <w:spacing w:val="-6"/>
          <w:sz w:val="30"/>
          <w:szCs w:val="30"/>
          <w:cs/>
        </w:rPr>
        <w:footnoteReference w:id="18"/>
      </w:r>
      <w:r w:rsidR="00670745" w:rsidRPr="00CA6215">
        <w:rPr>
          <w:rFonts w:ascii="TH SarabunPSK" w:hAnsi="TH SarabunPSK" w:cs="TH SarabunPSK"/>
          <w:spacing w:val="-6"/>
          <w:sz w:val="30"/>
          <w:szCs w:val="30"/>
          <w:cs/>
        </w:rPr>
        <w:t xml:space="preserve"> ที่จัดไว้บนเว็บไซต์ของสำนักงาน เพื่อประกอบการประเมินความเพียงพอ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ของระบบการควบคุมภายในของบริษัทด้วย</w:t>
      </w:r>
      <w:bookmarkEnd w:id="21"/>
    </w:p>
    <w:p w14:paraId="536B0076" w14:textId="77777777" w:rsidR="00C66B60" w:rsidRPr="00CA6215" w:rsidRDefault="00C66B60">
      <w:pPr>
        <w:rPr>
          <w:rFonts w:ascii="TH SarabunPSK" w:eastAsia="Calibri" w:hAnsi="TH SarabunPSK" w:cs="TH SarabunPSK"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</w:p>
    <w:p w14:paraId="4AFDA148" w14:textId="77777777" w:rsidR="00115F5B" w:rsidRPr="00CA6215" w:rsidRDefault="00A956E7" w:rsidP="00035660">
      <w:pPr>
        <w:pStyle w:val="ListParagraph"/>
        <w:tabs>
          <w:tab w:val="left" w:pos="1440"/>
          <w:tab w:val="left" w:pos="1980"/>
          <w:tab w:val="left" w:pos="2430"/>
        </w:tabs>
        <w:spacing w:after="0" w:line="240" w:lineRule="auto"/>
        <w:ind w:left="0" w:right="-14" w:firstLine="1440"/>
        <w:contextualSpacing w:val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C5619" w:rsidRPr="00CA6215">
        <w:rPr>
          <w:rFonts w:ascii="TH SarabunPSK" w:hAnsi="TH SarabunPSK" w:cs="TH SarabunPSK"/>
          <w:sz w:val="30"/>
          <w:szCs w:val="30"/>
        </w:rPr>
        <w:t>9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</w:rPr>
        <w:t>1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</w:rPr>
        <w:t>1</w:t>
      </w:r>
      <w:r w:rsidR="00CC5619" w:rsidRPr="00CA6215">
        <w:rPr>
          <w:rFonts w:ascii="TH SarabunPSK" w:hAnsi="TH SarabunPSK" w:cs="TH SarabunPSK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ความเพียงพอและความเหมาะสมของระบบการควบคุมภายในของบริษัท </w:t>
      </w:r>
      <w:r w:rsidR="00AB116B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และการจัดให้มีบุคลากรอย่างเพียงพอที่จะดำเนินการดังกล่าวได้อย่างมีประสิทธิภาพ  รวมทั้งการติดตาม</w:t>
      </w:r>
      <w:r w:rsidR="00670745" w:rsidRPr="00CA6215">
        <w:rPr>
          <w:rFonts w:ascii="TH SarabunPSK" w:hAnsi="TH SarabunPSK" w:cs="TH SarabunPSK"/>
          <w:spacing w:val="6"/>
          <w:sz w:val="30"/>
          <w:szCs w:val="30"/>
          <w:cs/>
        </w:rPr>
        <w:t>ควบคุมดูแลการดำเนินงานของบริษัทย่อยว่า สามารถป้องกันทรัพย์สินของบริษัทและบริษัทย่อย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จาก</w:t>
      </w:r>
      <w:r w:rsidR="00CC3E31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การที่กรรมการหรือผู้บริหารนำไปใช้โดยมิชอบหรือโดยไม่มีอำนาจหรือไม่ 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ab/>
      </w:r>
      <w:r w:rsidR="00C66B60" w:rsidRPr="00CA6215">
        <w:rPr>
          <w:rFonts w:ascii="TH SarabunPSK" w:hAnsi="TH SarabunPSK" w:cs="TH SarabunPSK"/>
          <w:sz w:val="30"/>
          <w:szCs w:val="30"/>
        </w:rPr>
        <w:tab/>
      </w:r>
      <w:r w:rsidR="00CC5619" w:rsidRPr="00CA6215">
        <w:rPr>
          <w:rFonts w:ascii="TH SarabunPSK" w:hAnsi="TH SarabunPSK" w:cs="TH SarabunPSK"/>
          <w:sz w:val="30"/>
          <w:szCs w:val="30"/>
        </w:rPr>
        <w:t>9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</w:rPr>
        <w:t>1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</w:rPr>
        <w:t>2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ab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ให้อธิบายว่าที่ผ่านมาบริษัทมีข้อบกพร่องเกี่ยวกับระบบการควบคุมภายใน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br/>
        <w:t xml:space="preserve">เรื่องใดบ้าง  ถ้ามี บริษัทได้แก้ไขข้อบกพร่องดังกล่าวเสร็จสิ้นแล้วหรือไม่ เพราะเหตุใด </w:t>
      </w:r>
    </w:p>
    <w:p w14:paraId="7F212F01" w14:textId="77777777" w:rsidR="00303C6E" w:rsidRPr="00CA6215" w:rsidRDefault="00C469AA" w:rsidP="00035660">
      <w:pPr>
        <w:tabs>
          <w:tab w:val="left" w:pos="1440"/>
          <w:tab w:val="left" w:pos="1980"/>
          <w:tab w:val="left" w:pos="2430"/>
        </w:tabs>
        <w:ind w:right="-14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66B60" w:rsidRPr="00CA6215">
        <w:rPr>
          <w:rFonts w:ascii="TH SarabunPSK" w:hAnsi="TH SarabunPSK" w:cs="TH SarabunPSK"/>
          <w:sz w:val="30"/>
          <w:szCs w:val="30"/>
          <w:cs/>
        </w:rPr>
        <w:tab/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9</w:t>
      </w:r>
      <w:r w:rsidR="00CC5619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CC5619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CC5619" w:rsidRPr="00CA6215">
        <w:rPr>
          <w:rFonts w:ascii="TH SarabunPSK" w:hAnsi="TH SarabunPSK" w:cs="TH SarabunPSK"/>
          <w:sz w:val="30"/>
          <w:szCs w:val="30"/>
          <w:cs/>
        </w:rPr>
        <w:tab/>
      </w:r>
      <w:r w:rsidR="00AB116B" w:rsidRPr="00CA6215">
        <w:rPr>
          <w:rFonts w:ascii="TH SarabunPSK" w:hAnsi="TH SarabunPSK" w:cs="TH SarabunPSK"/>
          <w:sz w:val="30"/>
          <w:szCs w:val="30"/>
          <w:cs/>
        </w:rPr>
        <w:t>ให้ระบุความเห็นของคณะกรรมการตรวจสอบในกรณีที่มีความเห็นแตกต่าง</w:t>
      </w:r>
      <w:r w:rsidR="00035660" w:rsidRPr="00CA6215">
        <w:rPr>
          <w:rFonts w:ascii="TH SarabunPSK" w:hAnsi="TH SarabunPSK" w:cs="TH SarabunPSK"/>
          <w:sz w:val="30"/>
          <w:szCs w:val="30"/>
          <w:cs/>
        </w:rPr>
        <w:br/>
      </w:r>
      <w:r w:rsidR="00AB116B" w:rsidRPr="00CA6215">
        <w:rPr>
          <w:rFonts w:ascii="TH SarabunPSK" w:hAnsi="TH SarabunPSK" w:cs="TH SarabunPSK"/>
          <w:sz w:val="30"/>
          <w:szCs w:val="30"/>
          <w:cs/>
        </w:rPr>
        <w:t xml:space="preserve">ไปจากความเห็นของคณะกรรมการบริษัท หรือผู้สอบบัญชีมีข้อสังเกตเกี่ยวกับการควบคุมภายในประการใด </w:t>
      </w:r>
      <w:r w:rsidR="00035660" w:rsidRPr="00CA6215">
        <w:rPr>
          <w:rFonts w:ascii="TH SarabunPSK" w:hAnsi="TH SarabunPSK" w:cs="TH SarabunPSK"/>
          <w:sz w:val="30"/>
          <w:szCs w:val="30"/>
          <w:cs/>
        </w:rPr>
        <w:br/>
      </w:r>
      <w:r w:rsidR="00AB116B" w:rsidRPr="00CA6215">
        <w:rPr>
          <w:rFonts w:ascii="TH SarabunPSK" w:hAnsi="TH SarabunPSK" w:cs="TH SarabunPSK"/>
          <w:sz w:val="30"/>
          <w:szCs w:val="30"/>
          <w:cs/>
        </w:rPr>
        <w:t xml:space="preserve">ให้ระบุไว้ด้วย  ทั้งนี้ ให้แนบรายงานของคณะกรรมการตรวจสอบ (ไม่ว่าจะมีความเห็นเป็นเช่นใด) 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AB116B" w:rsidRPr="00CA6215">
        <w:rPr>
          <w:rFonts w:ascii="TH SarabunPSK" w:hAnsi="TH SarabunPSK" w:cs="TH SarabunPSK"/>
          <w:sz w:val="30"/>
          <w:szCs w:val="30"/>
          <w:cs/>
        </w:rPr>
        <w:t>เป็นเอกสารแนบท้ายด้วย</w:t>
      </w:r>
    </w:p>
    <w:p w14:paraId="37153020" w14:textId="77777777" w:rsidR="00035660" w:rsidRPr="00CA6215" w:rsidRDefault="00C66B60" w:rsidP="00035660">
      <w:pPr>
        <w:tabs>
          <w:tab w:val="left" w:pos="1980"/>
          <w:tab w:val="left" w:pos="2520"/>
        </w:tabs>
        <w:ind w:left="1440" w:right="-14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9</w:t>
      </w:r>
      <w:r w:rsidR="00CC5619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CC5619" w:rsidRPr="00CA6215">
        <w:rPr>
          <w:rFonts w:ascii="TH SarabunPSK" w:hAnsi="TH SarabunPSK" w:cs="TH SarabunPSK"/>
          <w:sz w:val="30"/>
          <w:szCs w:val="30"/>
          <w:cs/>
          <w:lang w:val="en-US"/>
        </w:rPr>
        <w:t>.</w:t>
      </w:r>
      <w:r w:rsidR="00CC5619"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="00541726" w:rsidRPr="00CA6215">
        <w:rPr>
          <w:rFonts w:ascii="TH SarabunPSK" w:hAnsi="TH SarabunPSK" w:cs="TH SarabunPSK"/>
          <w:sz w:val="30"/>
          <w:szCs w:val="30"/>
          <w:lang w:val="en-US"/>
        </w:rPr>
        <w:t xml:space="preserve"> </w:t>
      </w:r>
      <w:r w:rsidR="00FD685A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C469AA" w:rsidRPr="00CA6215">
        <w:rPr>
          <w:rFonts w:ascii="TH SarabunPSK" w:hAnsi="TH SarabunPSK" w:cs="TH SarabunPSK"/>
          <w:sz w:val="30"/>
          <w:szCs w:val="30"/>
          <w:cs/>
        </w:rPr>
        <w:t>ความเห็นของคณะกรรมการตรวจสอบว่า ได้ดูแลให้ผู้ดำรงตำแหน่ง</w:t>
      </w:r>
    </w:p>
    <w:p w14:paraId="42E411B8" w14:textId="77777777" w:rsidR="00C469AA" w:rsidRPr="00CA6215" w:rsidRDefault="00C469AA" w:rsidP="00035660">
      <w:pPr>
        <w:tabs>
          <w:tab w:val="left" w:pos="1980"/>
          <w:tab w:val="left" w:pos="2520"/>
        </w:tabs>
        <w:ind w:right="-1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หัวหน้างานตรวจสอบภายในมีวุฒิการศึกษา ประสบการณ์ การอบรม ที่เหมาะสมเพียงพอกับการปฏิบัติหน้าที่ดังกล่าวแล้วหรือไม่ อย่างไร</w:t>
      </w:r>
    </w:p>
    <w:p w14:paraId="42888E5E" w14:textId="77777777" w:rsidR="00C469AA" w:rsidRPr="00CA6215" w:rsidRDefault="00C469AA" w:rsidP="00035660">
      <w:pPr>
        <w:tabs>
          <w:tab w:val="left" w:pos="1440"/>
          <w:tab w:val="left" w:pos="1980"/>
          <w:tab w:val="left" w:pos="2340"/>
        </w:tabs>
        <w:ind w:right="-14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FE6DC4" w:rsidRPr="00CA6215">
        <w:rPr>
          <w:rFonts w:ascii="TH SarabunPSK" w:hAnsi="TH SarabunPSK" w:cs="TH SarabunPSK"/>
          <w:sz w:val="30"/>
          <w:szCs w:val="30"/>
          <w:lang w:val="en-US"/>
        </w:rPr>
        <w:t>9.1.5</w:t>
      </w:r>
      <w:r w:rsidR="007C214E"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การแต่งตั้ง ถอดถอน และโยกย้ายผู้ดำรงตำแหน่งหัวหน้างานตรวจสอบภายในต้องได้รับอนุมัติจากคณะกรรมการตรวจสอบหรือไม่  กรณีที่ไม่ได้เป็นหน้าที่ของคณะกรรมการตรวจสอบ 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บริษัทมีแนวปฏิบัติอย่างไร  </w:t>
      </w:r>
    </w:p>
    <w:p w14:paraId="0BCA93C7" w14:textId="77777777" w:rsidR="00670745" w:rsidRPr="00CA6215" w:rsidRDefault="00670745" w:rsidP="00640CDE">
      <w:pPr>
        <w:pStyle w:val="ListParagraph"/>
        <w:numPr>
          <w:ilvl w:val="1"/>
          <w:numId w:val="12"/>
        </w:numPr>
        <w:tabs>
          <w:tab w:val="left" w:pos="1800"/>
          <w:tab w:val="left" w:pos="2160"/>
          <w:tab w:val="left" w:pos="2520"/>
        </w:tabs>
        <w:spacing w:after="0" w:line="240" w:lineRule="auto"/>
        <w:contextualSpacing w:val="0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รายการระหว่างกัน (ถ้ามี)</w:t>
      </w:r>
    </w:p>
    <w:p w14:paraId="7593F4C8" w14:textId="77777777" w:rsidR="00D36547" w:rsidRPr="00CA6215" w:rsidRDefault="00670745" w:rsidP="00FA3B0D">
      <w:pPr>
        <w:tabs>
          <w:tab w:val="left" w:pos="1440"/>
          <w:tab w:val="left" w:pos="1800"/>
          <w:tab w:val="left" w:pos="2160"/>
          <w:tab w:val="left" w:pos="2520"/>
        </w:tabs>
        <w:ind w:right="-23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ให้เปิดเผยรายการระหว่างกันในช่วง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3</w:t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ปีที่ผ่านมา</w:t>
      </w:r>
      <w:r w:rsidR="005C2158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>หรืออาจเลือกเปิดเผยเฉพาะปีล่าสุด</w:t>
      </w:r>
      <w:r w:rsidR="00CC5619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5C2158" w:rsidRPr="00CA6215">
        <w:rPr>
          <w:rFonts w:ascii="TH SarabunPSK" w:hAnsi="TH SarabunPSK" w:cs="TH SarabunPSK"/>
          <w:color w:val="000000"/>
          <w:sz w:val="30"/>
          <w:szCs w:val="30"/>
          <w:cs/>
        </w:rPr>
        <w:t>โดย</w:t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ระบุข้อความให้ผู้ถือหุ้นและ/หรือผู้ลงทุนสามารถดูข้อมูลย้อนหลังเพื่อเปรียบเทียบข้อมูล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3</w:t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ปีได้จากเว็บไซต์</w:t>
      </w:r>
      <w:r w:rsidR="00665ADE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FA3B0D" w:rsidRPr="00CA6215">
        <w:rPr>
          <w:rFonts w:ascii="TH SarabunPSK" w:hAnsi="TH SarabunPSK" w:cs="TH SarabunPSK"/>
          <w:color w:val="000000"/>
          <w:sz w:val="30"/>
          <w:szCs w:val="30"/>
          <w:cs/>
        </w:rPr>
        <w:t>ของบริษัท</w:t>
      </w:r>
      <w:r w:rsidR="00D36547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 </w:t>
      </w:r>
    </w:p>
    <w:p w14:paraId="4822A566" w14:textId="77777777" w:rsidR="00FA3B0D" w:rsidRPr="00CA6215" w:rsidRDefault="00FA3B0D" w:rsidP="00D36547">
      <w:pPr>
        <w:tabs>
          <w:tab w:val="left" w:pos="1440"/>
          <w:tab w:val="left" w:pos="1800"/>
          <w:tab w:val="left" w:pos="2160"/>
          <w:tab w:val="left" w:pos="2520"/>
        </w:tabs>
        <w:ind w:right="-230" w:firstLine="1843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การเปิดเผยข้อมูลรายการ</w:t>
      </w:r>
      <w:r w:rsidR="0050513D" w:rsidRPr="00CA6215">
        <w:rPr>
          <w:rFonts w:ascii="TH SarabunPSK" w:hAnsi="TH SarabunPSK" w:cs="TH SarabunPSK"/>
          <w:color w:val="000000"/>
          <w:sz w:val="30"/>
          <w:szCs w:val="30"/>
          <w:cs/>
        </w:rPr>
        <w:t>ระหว่างกันให้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มีรายละเอียดดังนี้</w:t>
      </w:r>
    </w:p>
    <w:p w14:paraId="743026EC" w14:textId="77777777" w:rsidR="00670745" w:rsidRPr="00CA6215" w:rsidRDefault="00EF29D3" w:rsidP="00EF29D3">
      <w:pPr>
        <w:pStyle w:val="ListParagraph"/>
        <w:tabs>
          <w:tab w:val="left" w:pos="2340"/>
        </w:tabs>
        <w:spacing w:after="0" w:line="240" w:lineRule="auto"/>
        <w:ind w:left="1800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</w:rPr>
        <w:t>9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2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>1</w:t>
      </w:r>
      <w:r w:rsidRPr="00CA6215">
        <w:rPr>
          <w:rFonts w:ascii="TH SarabunPSK" w:hAnsi="TH SarabunPSK" w:cs="TH SarabunPSK"/>
          <w:color w:val="000000"/>
          <w:sz w:val="30"/>
          <w:szCs w:val="30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ให้ระบุชื่อกลุ่มบุคคลที่อาจมีความขัดแย้ง ลักษณะความสัมพันธ์ (เช่น เป็นบิดา</w:t>
      </w:r>
    </w:p>
    <w:p w14:paraId="76522903" w14:textId="77777777" w:rsidR="009859FB" w:rsidRPr="00CA6215" w:rsidRDefault="00EF29D3" w:rsidP="009859FB">
      <w:pPr>
        <w:rPr>
          <w:rFonts w:ascii="TH SarabunPSK" w:hAnsi="TH SarabunPSK" w:cs="TH SarabunPSK"/>
          <w:color w:val="C00000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ของ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ผู้ถือหุ้นรายใหญ่ เป็นบริษัทที่ผู้ถือหุ้นรายใหญ่ถือหุ้นร้อยละ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30</w:t>
      </w:r>
      <w:r w:rsidR="00753E87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 xml:space="preserve"> ของจำนวนสิทธิออกเสียงทั้งหมด</w:t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) และเปิดเผยข้อมูลรายการระหว่างกัน เช่น ลักษณะ ปริมาณ เงื่อนไขของรายการระหว่างกัน อัตราดอกเบี้ย ราคาซื้อ ราคาขาย มูลค่าของรายการระหว่างกัน หรือค่าเช่าที่เกิดขึ้นจริง พร้อมทั้งแสดงราคาประเมิน หรืออัตราค่าเช่า </w:t>
      </w:r>
      <w:r w:rsidR="00753E87"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 xml:space="preserve">ที่ประเมินโดยบุคคลที่สาม หรือแสดงได้ว่าเป็นราคาที่เป็นธรรม  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ทั้งนี้ หากเป็นรายการระหว่างกัน</w:t>
      </w:r>
      <w:r w:rsidR="0033355A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กับบริษัทร่วมหรือบริษัทย่อยที่มีกรรมการ ผู้บริหาร ผู้ถือหุ้นรายใหญ่ และผู้มีอำนาจควบคุมของบริษัท</w:t>
      </w:r>
      <w:r w:rsidR="0033355A" w:rsidRPr="00CA6215">
        <w:rPr>
          <w:rFonts w:ascii="TH SarabunPSK" w:hAnsi="TH SarabunPSK" w:cs="TH SarabunPSK"/>
          <w:sz w:val="30"/>
          <w:szCs w:val="30"/>
          <w:cs/>
        </w:rPr>
        <w:br/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 xml:space="preserve">ที่ออกหลักทรัพย์ถือหุ้นไม่เกินร้อยละ 10 </w:t>
      </w:r>
      <w:r w:rsidR="00753E87" w:rsidRPr="00CA6215">
        <w:rPr>
          <w:rFonts w:ascii="TH SarabunPSK" w:hAnsi="TH SarabunPSK" w:cs="TH SarabunPSK"/>
          <w:sz w:val="30"/>
          <w:szCs w:val="30"/>
          <w:cs/>
        </w:rPr>
        <w:t>ของจำนวนสิทธิออกเสียงทั้งหมด</w:t>
      </w:r>
      <w:r w:rsidR="00670745" w:rsidRPr="00CA6215">
        <w:rPr>
          <w:rFonts w:ascii="TH SarabunPSK" w:hAnsi="TH SarabunPSK" w:cs="TH SarabunPSK"/>
          <w:sz w:val="30"/>
          <w:szCs w:val="30"/>
          <w:cs/>
        </w:rPr>
        <w:t>จะไม่เปิดเผยข้อมูลนั้นก็ได้</w:t>
      </w:r>
    </w:p>
    <w:p w14:paraId="48FC4CE7" w14:textId="77777777" w:rsidR="00670745" w:rsidRPr="00CA6215" w:rsidRDefault="00670745" w:rsidP="00640CDE">
      <w:pPr>
        <w:pStyle w:val="ListParagraph"/>
        <w:numPr>
          <w:ilvl w:val="2"/>
          <w:numId w:val="13"/>
        </w:numPr>
        <w:tabs>
          <w:tab w:val="left" w:pos="2340"/>
        </w:tabs>
        <w:spacing w:after="0" w:line="240" w:lineRule="auto"/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ให้อธิบายความจำเป็นและความสมเหตุสมผลของรายการดังกล่าวว่าเป็นไป</w:t>
      </w:r>
    </w:p>
    <w:p w14:paraId="121F1AA7" w14:textId="77777777" w:rsidR="004C70CB" w:rsidRPr="00CA6215" w:rsidRDefault="00670745">
      <w:pPr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เพื่อประโยชน์สูงสุดของบริษัทแล้วหรือไม่ อย่างไร โดยให้จัดให้มีความเห็นของคณะกรรมการตรวจสอบ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  <w:t>ในเรื่องดังกล่าวด้วย</w:t>
      </w:r>
    </w:p>
    <w:p w14:paraId="4E4E3F40" w14:textId="77777777" w:rsidR="00670745" w:rsidRPr="00CA6215" w:rsidRDefault="00EF29D3" w:rsidP="00EF29D3">
      <w:pPr>
        <w:tabs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9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ให้อธิบายนโยบายและแนวโน้มการทำรายการระหว่างกันในอนาคต รวมทั้ง</w:t>
      </w:r>
    </w:p>
    <w:p w14:paraId="2ADD5823" w14:textId="77777777" w:rsidR="00670745" w:rsidRPr="00CA6215" w:rsidRDefault="00670745" w:rsidP="009859FB">
      <w:pPr>
        <w:rPr>
          <w:rFonts w:ascii="TH SarabunPSK" w:hAnsi="TH SarabunPSK" w:cs="TH SarabunPSK"/>
          <w:color w:val="000000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การปฏิบัติตามข้อผูกพั</w:t>
      </w:r>
      <w:r w:rsidR="009859FB" w:rsidRPr="00CA6215">
        <w:rPr>
          <w:rFonts w:ascii="TH SarabunPSK" w:hAnsi="TH SarabunPSK" w:cs="TH SarabunPSK"/>
          <w:color w:val="000000"/>
          <w:sz w:val="30"/>
          <w:szCs w:val="30"/>
          <w:cs/>
        </w:rPr>
        <w:t>นที่บริษัทให้ไว้ในหนังสือชี้ชวน</w:t>
      </w:r>
    </w:p>
    <w:p w14:paraId="088B010C" w14:textId="77777777" w:rsidR="00665ADE" w:rsidRDefault="00665ADE" w:rsidP="00EF29D3">
      <w:pPr>
        <w:tabs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</w:rPr>
      </w:pPr>
    </w:p>
    <w:p w14:paraId="57B3E407" w14:textId="77777777" w:rsidR="004F6A07" w:rsidRPr="00CA6215" w:rsidRDefault="001C4A49" w:rsidP="00EF29D3">
      <w:pPr>
        <w:tabs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lastRenderedPageBreak/>
        <w:br/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9</w:t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</w:t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4</w:t>
      </w:r>
      <w:r w:rsidR="00EF29D3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ab/>
      </w:r>
      <w:r w:rsidR="00670745" w:rsidRPr="00CA6215">
        <w:rPr>
          <w:rFonts w:ascii="TH SarabunPSK" w:hAnsi="TH SarabunPSK" w:cs="TH SarabunPSK"/>
          <w:color w:val="000000"/>
          <w:sz w:val="30"/>
          <w:szCs w:val="30"/>
          <w:cs/>
        </w:rPr>
        <w:t>กรณีที่มีการแสดงราคาประเมินประกอบการทำรายการระหว่างกัน ให้บริษัทเปิดเผยข้อมูลเกี่ยวกับทรัพย์สินที่มีการประเมินราคาและราคาประเมิน พร้อมทั้งให้แนบข้อมูลเกี่ยวกับ</w:t>
      </w:r>
    </w:p>
    <w:p w14:paraId="2B3FC300" w14:textId="77777777" w:rsidR="00A00412" w:rsidRPr="00CA6215" w:rsidRDefault="00670745" w:rsidP="00EF29D3">
      <w:pPr>
        <w:tabs>
          <w:tab w:val="left" w:pos="1800"/>
          <w:tab w:val="left" w:pos="2340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การประเมินราคาดังกล่าว โดยมีรายละเอียดปรากฏตามเอกสารแนบ</w:t>
      </w:r>
    </w:p>
    <w:p w14:paraId="4828A467" w14:textId="77777777" w:rsidR="00374FC8" w:rsidRPr="00CA6215" w:rsidRDefault="00374FC8" w:rsidP="00374FC8">
      <w:pPr>
        <w:tabs>
          <w:tab w:val="left" w:pos="1440"/>
          <w:tab w:val="center" w:pos="4297"/>
        </w:tabs>
        <w:rPr>
          <w:rFonts w:ascii="TH SarabunPSK" w:hAnsi="TH SarabunPSK" w:cs="TH SarabunPSK"/>
          <w:sz w:val="30"/>
          <w:szCs w:val="30"/>
          <w:lang w:val="en-US"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  <w:lang w:eastAsia="x-none"/>
        </w:rPr>
        <w:t>หมายเหตุ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 </w:t>
      </w:r>
    </w:p>
    <w:p w14:paraId="5A37CF3E" w14:textId="77777777" w:rsidR="00374FC8" w:rsidRPr="00CA6215" w:rsidRDefault="00374FC8" w:rsidP="00374FC8">
      <w:pPr>
        <w:tabs>
          <w:tab w:val="left" w:pos="1440"/>
          <w:tab w:val="left" w:pos="1800"/>
        </w:tabs>
        <w:ind w:right="-315"/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  <w:t>(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)  หากหมายเหตุประกอบงบการเงินของบริษัทได้เปิดเผยรายการระหว่างกันตาม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9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1</w:t>
      </w:r>
    </w:p>
    <w:p w14:paraId="2A1676D6" w14:textId="77777777" w:rsidR="00374FC8" w:rsidRPr="00CA6215" w:rsidRDefault="00374FC8" w:rsidP="00374FC8">
      <w:pPr>
        <w:tabs>
          <w:tab w:val="left" w:pos="1440"/>
          <w:tab w:val="left" w:pos="1800"/>
        </w:tabs>
        <w:ind w:right="-315"/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ครบถ้วนแล้ว ไม่ต้องเปิดเผยข้อมูลใน</w:t>
      </w:r>
      <w:r w:rsidR="00EE169A"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9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.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 xml:space="preserve">1 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ซ้ำในส่วนนี้ แต่ให้อ้างอิงไปถึงหมายเหตุประกอบงบการเงินที่เกี่ยวข้อง</w:t>
      </w:r>
    </w:p>
    <w:p w14:paraId="3AD9A624" w14:textId="77777777" w:rsidR="00374FC8" w:rsidRPr="00CA6215" w:rsidRDefault="00374FC8" w:rsidP="00374FC8">
      <w:pPr>
        <w:tabs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lang w:val="en-US"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  <w:t>(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x-none"/>
        </w:rPr>
        <w:t>)  ในกรณีที่รายการระหว่างกันมีจำนวนมากและแต่ละรายการมีมูลค่าน้อย  บริษัทอาจ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x-none"/>
        </w:rPr>
        <w:br/>
        <w:t>จัดกลุ่มรายการดังกล่าวตามความเหมาะสมของแต่ละธุรกิจ เช่น ธนาคารพาณิชย์สามารถจัดกลุ่มของรายการ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x-none"/>
        </w:rPr>
        <w:br/>
        <w:t>รับฝากเงินจากบุคคลที่อาจมีความขัดแย้งไว้ด้วยกัน</w:t>
      </w:r>
    </w:p>
    <w:p w14:paraId="4AC787F9" w14:textId="77777777" w:rsidR="007F1F2E" w:rsidRPr="00CA6215" w:rsidRDefault="007F1F2E">
      <w:pPr>
        <w:rPr>
          <w:rFonts w:ascii="TH SarabunPSK" w:hAnsi="TH SarabunPSK" w:cs="TH SarabunPSK"/>
          <w:b/>
          <w:bCs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br w:type="page"/>
      </w:r>
    </w:p>
    <w:p w14:paraId="63B82D9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ส่วนที่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3</w:t>
      </w:r>
    </w:p>
    <w:p w14:paraId="2BB9639A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งบการเงิน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br/>
      </w: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(แนบงบการเงินประจำปีสิ้นสุดวันที่............)</w:t>
      </w:r>
    </w:p>
    <w:p w14:paraId="022EE6D0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C596133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BF2BEBD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A8C4801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2B3253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DA729BC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0F8F613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7A051C80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123666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61BE8F7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7C50F0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0DDDEAA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157F556C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0FCBA6B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0A887ED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31764A55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220E650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1D45FE88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2142641A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0B06F1DF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2479A2DF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96A1AF4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2698E998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34635B9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4787DB50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41F5757D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00A905B2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F4C2380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6FADB4A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70BB7993" w14:textId="77777777" w:rsidR="00FD685A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333F87B" w14:textId="77777777" w:rsidR="00665ADE" w:rsidRDefault="00665ADE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5BD07F18" w14:textId="77777777" w:rsidR="00665ADE" w:rsidRPr="00CA6215" w:rsidRDefault="00665ADE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68A89196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25E6077A" w14:textId="77777777" w:rsidR="00FD685A" w:rsidRPr="00CA6215" w:rsidRDefault="00FD685A" w:rsidP="00FD685A">
      <w:pPr>
        <w:pStyle w:val="PlainText"/>
        <w:tabs>
          <w:tab w:val="left" w:pos="360"/>
          <w:tab w:val="left" w:pos="1440"/>
          <w:tab w:val="left" w:pos="180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</w:p>
    <w:p w14:paraId="04B9A0F3" w14:textId="77777777" w:rsidR="00D75203" w:rsidRPr="00CA6215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ส่วนที่ </w:t>
      </w:r>
      <w:r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 xml:space="preserve">4 </w:t>
      </w:r>
    </w:p>
    <w:p w14:paraId="606044A5" w14:textId="77777777" w:rsidR="00D75203" w:rsidRPr="00CA6215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การรับรองความถูกต้องของข้อมูลสำหรับการส่งแบบ </w:t>
      </w:r>
      <w:r w:rsidR="00FD685A" w:rsidRPr="00CA6215">
        <w:rPr>
          <w:rFonts w:ascii="TH SarabunPSK" w:hAnsi="TH SarabunPSK" w:cs="TH SarabunPSK"/>
          <w:b/>
          <w:bCs/>
          <w:sz w:val="30"/>
          <w:szCs w:val="30"/>
          <w:cs/>
        </w:rPr>
        <w:t>56-1</w:t>
      </w:r>
      <w:r w:rsidR="004E0E65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 xml:space="preserve"> One </w:t>
      </w:r>
      <w:r w:rsidR="001C4A49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R</w:t>
      </w:r>
      <w:r w:rsidR="004E0E65" w:rsidRPr="00CA6215">
        <w:rPr>
          <w:rFonts w:ascii="TH SarabunPSK" w:hAnsi="TH SarabunPSK" w:cs="TH SarabunPSK"/>
          <w:b/>
          <w:bCs/>
          <w:sz w:val="30"/>
          <w:szCs w:val="30"/>
          <w:lang w:val="en-US"/>
        </w:rPr>
        <w:t>eport</w:t>
      </w:r>
    </w:p>
    <w:p w14:paraId="68365AE3" w14:textId="77777777" w:rsidR="00D75203" w:rsidRPr="00CA6215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ของบริษัทที่มิใช่บริษัทจดทะเบียน</w:t>
      </w:r>
    </w:p>
    <w:p w14:paraId="0849945B" w14:textId="77777777" w:rsidR="00D75203" w:rsidRPr="00CA6215" w:rsidRDefault="00D75203" w:rsidP="00D75203">
      <w:pPr>
        <w:pStyle w:val="PlainText"/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jc w:val="center"/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</w:pPr>
    </w:p>
    <w:p w14:paraId="09CD0B07" w14:textId="77777777" w:rsidR="00D75203" w:rsidRPr="00CA6215" w:rsidRDefault="00D75203" w:rsidP="001C4A49">
      <w:pPr>
        <w:pStyle w:val="BodyTextIndent"/>
        <w:tabs>
          <w:tab w:val="left" w:pos="1701"/>
        </w:tabs>
        <w:ind w:right="-90" w:firstLine="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การรับรองความถูกต้องของข้อมูลในแบบแสดงรายการข้อมูลประจำปี</w:t>
      </w:r>
      <w:r w:rsidR="00373526" w:rsidRPr="00CA6215">
        <w:rPr>
          <w:rFonts w:ascii="TH SarabunPSK" w:hAnsi="TH SarabunPSK" w:cs="TH SarabunPSK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</w:rPr>
        <w:t>นั้นให้กรรมการผู้มีอำนาจลงนามผูกพันบริษัท</w:t>
      </w:r>
      <w:r w:rsidRPr="00CA6215">
        <w:rPr>
          <w:rStyle w:val="FootnoteReference"/>
          <w:rFonts w:ascii="TH SarabunPSK" w:hAnsi="TH SarabunPSK" w:cs="TH SarabunPSK"/>
          <w:sz w:val="30"/>
          <w:szCs w:val="30"/>
          <w:cs/>
        </w:rPr>
        <w:footnoteReference w:customMarkFollows="1" w:id="19"/>
        <w:sym w:font="Symbol" w:char="F02A"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ลงลายมือชื่อพร้อมทั้งประทับตราบริษัท (ถ้ามี) ในแบบแสดงรายการข้อมูลประจำปี</w:t>
      </w:r>
      <w:r w:rsidR="00373526" w:rsidRPr="00CA6215">
        <w:rPr>
          <w:rFonts w:ascii="TH SarabunPSK" w:hAnsi="TH SarabunPSK" w:cs="TH SarabunPSK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พร้อมทั้งมอบอำนาจให้บุคคลใดลงนามกำกับเอกสารในแบบแสดงรายการข้อมูลประจำปีแทนด้วย โดยให้ใช้ข้อความและรูปแบบ ดังนี้</w:t>
      </w:r>
    </w:p>
    <w:p w14:paraId="1A2CC637" w14:textId="77777777" w:rsidR="00D75203" w:rsidRPr="00CA6215" w:rsidRDefault="00D75203" w:rsidP="00D75203">
      <w:pPr>
        <w:pStyle w:val="BodyTextIndent"/>
        <w:ind w:right="-113" w:firstLine="170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>“บริษัทได้สอบทานข้อมูลในแบบแสดงรายการข้อมูลประจำปี</w:t>
      </w:r>
      <w:r w:rsidR="00373526" w:rsidRPr="00CA6215">
        <w:rPr>
          <w:rFonts w:ascii="TH SarabunPSK" w:hAnsi="TH SarabunPSK" w:cs="TH SarabunPSK"/>
          <w:spacing w:val="-6"/>
          <w:sz w:val="30"/>
          <w:szCs w:val="30"/>
          <w:cs/>
          <w:lang w:val="en-US"/>
        </w:rPr>
        <w:t>/รายงานประจำปี</w:t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 xml:space="preserve">ฉบับนี้แล้ว </w:t>
      </w:r>
      <w:r w:rsidR="00373526" w:rsidRPr="00CA6215">
        <w:rPr>
          <w:rFonts w:ascii="TH SarabunPSK" w:hAnsi="TH SarabunPSK" w:cs="TH SarabunPSK"/>
          <w:spacing w:val="-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-6"/>
          <w:sz w:val="30"/>
          <w:szCs w:val="30"/>
          <w:cs/>
        </w:rPr>
        <w:t>ด้วยความระมัดระวัง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บริษัทขอรับรองว่า ข้อมูลดังกล่าวถูกต้องครบถ้วน ไม่เป็นเท็จ ไม่ทำให้ผู้อื่นสำคัญผิด หรือไม่ขาดข้อมูล</w:t>
      </w:r>
      <w:r w:rsidRPr="00CA6215">
        <w:rPr>
          <w:rFonts w:ascii="TH SarabunPSK" w:hAnsi="TH SarabunPSK" w:cs="TH SarabunPSK"/>
          <w:sz w:val="30"/>
          <w:szCs w:val="30"/>
          <w:cs/>
        </w:rPr>
        <w:t>ที่ควรต้องแจ้งในสาระสำคัญ  นอกจากนี้ บริษัทขอรับรองว่า</w:t>
      </w:r>
    </w:p>
    <w:p w14:paraId="42BCE813" w14:textId="77777777" w:rsidR="00D75203" w:rsidRPr="00CA6215" w:rsidRDefault="00D75203" w:rsidP="00D75203">
      <w:pPr>
        <w:pStyle w:val="BodyTextIndent"/>
        <w:ind w:right="-460" w:firstLine="170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 งบการเงินและข้อมูลทางการเงินที่สรุปมาในแบบแสดงรายการข้อมูลประจำปี</w:t>
      </w:r>
      <w:r w:rsidR="00373526" w:rsidRPr="00CA6215">
        <w:rPr>
          <w:rFonts w:ascii="TH SarabunPSK" w:hAnsi="TH SarabunPSK" w:cs="TH SarabunPSK"/>
          <w:sz w:val="30"/>
          <w:szCs w:val="30"/>
          <w:cs/>
          <w:lang w:val="en-US"/>
        </w:rPr>
        <w:t>/</w:t>
      </w:r>
      <w:r w:rsidR="00373526" w:rsidRPr="00CA6215">
        <w:rPr>
          <w:rFonts w:ascii="TH SarabunPSK" w:hAnsi="TH SarabunPSK" w:cs="TH SarabunPSK"/>
          <w:sz w:val="30"/>
          <w:szCs w:val="30"/>
          <w:cs/>
          <w:lang w:val="en-US"/>
        </w:rPr>
        <w:br/>
        <w:t>รายงานประจำปี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ได้แสดงข้อมูลอย่างถูกต้องครบถ้วนในสาระสำคัญเกี่ยวกับฐานะการเงิน ผลการดำเนินงาน </w:t>
      </w:r>
      <w:r w:rsidR="00373526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และกระแสเงินสดของบริษัทและบริษัทย่อยแล้ว </w:t>
      </w:r>
    </w:p>
    <w:p w14:paraId="641FEE4D" w14:textId="77777777" w:rsidR="00D75203" w:rsidRPr="00CA6215" w:rsidRDefault="00D75203" w:rsidP="00D75203">
      <w:pPr>
        <w:pStyle w:val="BodyTextIndent"/>
        <w:ind w:right="8" w:firstLine="1701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Pr="00CA6215">
        <w:rPr>
          <w:rFonts w:ascii="TH SarabunPSK" w:hAnsi="TH SarabunPSK" w:cs="TH SarabunPSK"/>
          <w:sz w:val="30"/>
          <w:szCs w:val="30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  บริษัทได้จัดให้มีระบบการเปิดเผยข้อมูลที่ดี เพื่อให้แน่ใจว่าบริษัทได้เปิดเผยข้อมูล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>ในส่วนที่เป็นสาระสำคัญทั้งของบริษัทและบริษัทย่อยอย่างถูกต้องครบถ้วนแล้ว รวมทั้งควบคุมดูแล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ให้มีการปฏิบัติตามระบบดังกล่าว</w:t>
      </w:r>
    </w:p>
    <w:p w14:paraId="3805F22A" w14:textId="77777777" w:rsidR="00D75203" w:rsidRPr="00CA6215" w:rsidRDefault="00DE312A" w:rsidP="00D75203">
      <w:pPr>
        <w:pStyle w:val="BodyTextIndent"/>
        <w:ind w:right="-323" w:firstLine="0"/>
        <w:rPr>
          <w:rFonts w:ascii="TH SarabunPSK" w:hAnsi="TH SarabunPSK" w:cs="TH SarabunPSK"/>
          <w:sz w:val="30"/>
          <w:szCs w:val="30"/>
        </w:rPr>
      </w:pPr>
      <w:bookmarkStart w:id="23" w:name="_Hlk40345624"/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lang w:val="en-US"/>
        </w:rPr>
        <w:t xml:space="preserve">     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D75203" w:rsidRPr="00CA6215">
        <w:rPr>
          <w:rFonts w:ascii="TH SarabunPSK" w:hAnsi="TH SarabunPSK" w:cs="TH SarabunPSK"/>
          <w:sz w:val="30"/>
          <w:szCs w:val="30"/>
        </w:rPr>
        <w:t>3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)  บริษัทได้จัดให้มีระบบการควบคุมภายในที่ดี และควบคุมดูแลให้มีการปฏิบัติตาม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br/>
        <w:t>ระบบดังกล่าว และบริษัทได้แจ้งข้อมูลการประเมินระบบการควบคุมภายใน ณ วันที่</w:t>
      </w:r>
      <w:r w:rsidR="00EE169A" w:rsidRPr="00CA6215">
        <w:rPr>
          <w:rFonts w:ascii="TH SarabunPSK" w:hAnsi="TH SarabunPSK" w:cs="TH SarabunPSK"/>
          <w:sz w:val="30"/>
          <w:szCs w:val="30"/>
          <w:cs/>
        </w:rPr>
        <w:t xml:space="preserve">ล่าสุดที่มี  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ต่อผู้สอบบัญชี</w:t>
      </w:r>
      <w:r w:rsidR="00035660" w:rsidRPr="00CA6215">
        <w:rPr>
          <w:rFonts w:ascii="TH SarabunPSK" w:hAnsi="TH SarabunPSK" w:cs="TH SarabunPSK"/>
          <w:sz w:val="30"/>
          <w:szCs w:val="30"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และกรรมการตรวจสอบของบริษัทแล้ว ซึ่งครอบคลุมถึงข้อบกพร่องและการเปลี่ยนแปลงที่สำคัญของระบบ</w:t>
      </w:r>
      <w:r w:rsidR="00035660" w:rsidRPr="00CA6215">
        <w:rPr>
          <w:rFonts w:ascii="TH SarabunPSK" w:hAnsi="TH SarabunPSK" w:cs="TH SarabunPSK"/>
          <w:sz w:val="30"/>
          <w:szCs w:val="30"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การควบคุมภายใน  รวมทั้งการกระทำที่มิชอบที่อาจมีผลกระทบต่อการจัดทำรายงานทางการเงินของบริษัท</w:t>
      </w:r>
      <w:r w:rsidR="00035660" w:rsidRPr="00CA6215">
        <w:rPr>
          <w:rFonts w:ascii="TH SarabunPSK" w:hAnsi="TH SarabunPSK" w:cs="TH SarabunPSK"/>
          <w:sz w:val="30"/>
          <w:szCs w:val="30"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และบริษัทย่อย</w:t>
      </w:r>
    </w:p>
    <w:bookmarkEnd w:id="23"/>
    <w:p w14:paraId="57280834" w14:textId="77777777" w:rsidR="00D75203" w:rsidRPr="00CA6215" w:rsidRDefault="00D75203" w:rsidP="00D75203">
      <w:pPr>
        <w:pStyle w:val="BodyTextIndent"/>
        <w:ind w:right="-113" w:firstLine="171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ในการนี้ เพื่อเป็นหลักฐานว่าเอกสารทั้งหมดเป็นเอกสารชุดเดียวกันกับที่บริษัท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ได้รับรองความถูกต้องแล้ว บริษัทได้มอบหมายให้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</w:t>
      </w:r>
      <w:r w:rsidRPr="00CA6215">
        <w:rPr>
          <w:rFonts w:ascii="TH SarabunPSK" w:hAnsi="TH SarabunPSK" w:cs="TH SarabunPSK"/>
          <w:sz w:val="30"/>
          <w:szCs w:val="30"/>
          <w:cs/>
        </w:rPr>
        <w:t>เป็นผู้ลงลายมือชื่อกำกับเอกสารนี้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ไว้ทุกหน้าด้วย หากเอกสารใดไม่มีลายมือชื่อของ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กำกับไว้ บริษัทจะถือว่า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ไม่ใช่ข้อมูลที่บริษัทได้รับรองความถูกต้องของข้อมูลแล้วดังกล่าวข้างต้น</w:t>
      </w:r>
    </w:p>
    <w:p w14:paraId="35CF8FA7" w14:textId="77777777" w:rsidR="00D75203" w:rsidRPr="00CA6215" w:rsidRDefault="00D75203" w:rsidP="00D75203">
      <w:pPr>
        <w:pStyle w:val="BodyTextIndent"/>
        <w:spacing w:before="240"/>
        <w:ind w:left="1440" w:right="-113" w:firstLine="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   ชื่อ  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ตำแหน่ง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ลายมือชื่อ**</w:t>
      </w:r>
    </w:p>
    <w:p w14:paraId="76C6CE8F" w14:textId="77777777" w:rsidR="00D75203" w:rsidRPr="00CA6215" w:rsidRDefault="00D75203" w:rsidP="00D75203">
      <w:pPr>
        <w:pStyle w:val="BodyTextIndent"/>
        <w:ind w:left="720" w:right="-466" w:firstLine="72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.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    </w:t>
      </w:r>
    </w:p>
    <w:p w14:paraId="43EF3C6F" w14:textId="77777777" w:rsidR="00D75203" w:rsidRPr="00CA6215" w:rsidRDefault="00D75203" w:rsidP="00D75203">
      <w:pPr>
        <w:pStyle w:val="BodyTextIndent"/>
        <w:ind w:left="720" w:right="-274" w:firstLine="72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.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</w:t>
      </w:r>
    </w:p>
    <w:p w14:paraId="4BEE4B29" w14:textId="77777777" w:rsidR="00D75203" w:rsidRPr="00CA6215" w:rsidRDefault="00D75203" w:rsidP="00D75203">
      <w:pPr>
        <w:pStyle w:val="BodyTextIndent"/>
        <w:ind w:left="720" w:right="-466" w:firstLine="72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.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    </w:t>
      </w:r>
    </w:p>
    <w:p w14:paraId="0FC63FC3" w14:textId="77777777" w:rsidR="00373526" w:rsidRPr="00CA6215" w:rsidRDefault="00373526" w:rsidP="00D75203">
      <w:pPr>
        <w:pStyle w:val="BodyTextIndent"/>
        <w:spacing w:before="240"/>
        <w:ind w:right="-272"/>
        <w:rPr>
          <w:rFonts w:ascii="TH SarabunPSK" w:hAnsi="TH SarabunPSK" w:cs="TH SarabunPSK"/>
          <w:sz w:val="30"/>
          <w:szCs w:val="30"/>
        </w:rPr>
      </w:pPr>
    </w:p>
    <w:p w14:paraId="4388C37A" w14:textId="77777777" w:rsidR="00D75203" w:rsidRPr="00CA6215" w:rsidRDefault="00D75203" w:rsidP="00D75203">
      <w:pPr>
        <w:pStyle w:val="BodyTextIndent"/>
        <w:spacing w:before="240"/>
        <w:ind w:right="-2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   ชื่อ  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ตำแหน่ง</w:t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ลายมือชื่อ</w:t>
      </w:r>
    </w:p>
    <w:p w14:paraId="70BFFC87" w14:textId="77777777" w:rsidR="00D75203" w:rsidRPr="00CA6215" w:rsidRDefault="00D75203" w:rsidP="00D75203">
      <w:pPr>
        <w:pStyle w:val="BodyTextIndent"/>
        <w:tabs>
          <w:tab w:val="left" w:pos="1755"/>
          <w:tab w:val="left" w:pos="3600"/>
          <w:tab w:val="left" w:pos="3870"/>
          <w:tab w:val="left" w:pos="6480"/>
          <w:tab w:val="left" w:pos="6678"/>
        </w:tabs>
        <w:spacing w:before="120"/>
        <w:ind w:right="-608" w:firstLine="0"/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ผู้รับมอบอำนาจ    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          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    </w:t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</w:t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</w:rPr>
        <w:tab/>
      </w:r>
      <w:r w:rsidRPr="00CA6215">
        <w:rPr>
          <w:rFonts w:ascii="TH SarabunPSK" w:hAnsi="TH SarabunPSK" w:cs="TH SarabunPSK"/>
          <w:sz w:val="30"/>
          <w:szCs w:val="30"/>
          <w:u w:val="dotted"/>
          <w:cs/>
        </w:rPr>
        <w:t xml:space="preserve">           </w:t>
      </w:r>
    </w:p>
    <w:p w14:paraId="1047C5C0" w14:textId="77777777" w:rsidR="00005067" w:rsidRPr="00CA6215" w:rsidRDefault="00005067" w:rsidP="00D75203">
      <w:pPr>
        <w:tabs>
          <w:tab w:val="left" w:pos="1701"/>
        </w:tabs>
        <w:ind w:right="-331"/>
        <w:rPr>
          <w:rFonts w:ascii="TH SarabunPSK" w:hAnsi="TH SarabunPSK" w:cs="TH SarabunPSK"/>
          <w:sz w:val="30"/>
          <w:szCs w:val="30"/>
          <w:cs/>
        </w:rPr>
      </w:pPr>
    </w:p>
    <w:p w14:paraId="2C7A1039" w14:textId="77777777" w:rsidR="00795E5B" w:rsidRPr="00CA6215" w:rsidRDefault="00D75203" w:rsidP="00D75203">
      <w:pPr>
        <w:tabs>
          <w:tab w:val="left" w:pos="1701"/>
        </w:tabs>
        <w:ind w:right="-331"/>
        <w:rPr>
          <w:rFonts w:ascii="TH SarabunPSK" w:eastAsia="AngsanaNew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ทั้งนี้ มาตรา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89/20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*** แห่งพระราชบัญญัติหลักทรัพย์และตลาดหลักทรัพย์ พ.ศ.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2535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ซึ่งแก้ไขเพิ่มเติมโดยพระราชบัญญัติหลักทรัพย์และตลาดหลักทรัพย์ (ฉบับที่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พ.ศ.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2551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กำหนดให้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eastAsia="AngsanaNew" w:hAnsi="TH SarabunPSK" w:cs="TH SarabunPSK"/>
          <w:sz w:val="30"/>
          <w:szCs w:val="30"/>
          <w:cs/>
        </w:rPr>
        <w:t xml:space="preserve">กรรมการและผู้บริหารต้องร่วมกันรับผิดต่อบุคคลที่ซื้อขายหลักทรัพย์ของบริษัทในความเสียหายใด ๆ </w:t>
      </w:r>
      <w:r w:rsidRPr="00CA6215">
        <w:rPr>
          <w:rFonts w:ascii="TH SarabunPSK" w:eastAsia="AngsanaNew" w:hAnsi="TH SarabunPSK" w:cs="TH SarabunPSK"/>
          <w:sz w:val="30"/>
          <w:szCs w:val="30"/>
          <w:cs/>
        </w:rPr>
        <w:br/>
        <w:t>อันเกิดขึ้นเนื่องจากการเปิดเผยข้อมูลต่อผู้ถือหุ้นหรือประชาชนทั่วไป โดยแสดงข้อความที่เป็นเท็จในสาระสำคัญ</w:t>
      </w:r>
      <w:r w:rsidR="00665ADE">
        <w:rPr>
          <w:rFonts w:ascii="TH SarabunPSK" w:eastAsia="AngsanaNew" w:hAnsi="TH SarabunPSK" w:cs="TH SarabunPSK"/>
          <w:sz w:val="30"/>
          <w:szCs w:val="30"/>
          <w:cs/>
        </w:rPr>
        <w:br/>
      </w:r>
      <w:r w:rsidRPr="00CA6215">
        <w:rPr>
          <w:rFonts w:ascii="TH SarabunPSK" w:eastAsia="AngsanaNew" w:hAnsi="TH SarabunPSK" w:cs="TH SarabunPSK"/>
          <w:sz w:val="30"/>
          <w:szCs w:val="30"/>
          <w:cs/>
        </w:rPr>
        <w:t>หรือปกปิดข้อความจริงที่ควรบอกให้แจ้งในสาระสำคัญในกรณีของงบการเงินและรายงานเกี่ยวกับฐานะการเงิน</w:t>
      </w:r>
      <w:r w:rsidR="00665ADE">
        <w:rPr>
          <w:rFonts w:ascii="TH SarabunPSK" w:eastAsia="AngsanaNew" w:hAnsi="TH SarabunPSK" w:cs="TH SarabunPSK"/>
          <w:sz w:val="30"/>
          <w:szCs w:val="30"/>
          <w:cs/>
        </w:rPr>
        <w:br/>
      </w:r>
      <w:r w:rsidRPr="00CA6215">
        <w:rPr>
          <w:rFonts w:ascii="TH SarabunPSK" w:eastAsia="AngsanaNew" w:hAnsi="TH SarabunPSK" w:cs="TH SarabunPSK"/>
          <w:spacing w:val="6"/>
          <w:sz w:val="30"/>
          <w:szCs w:val="30"/>
          <w:cs/>
        </w:rPr>
        <w:t xml:space="preserve">และผลการดำเนินงานของบริษัทหรือรายงานอื่นใดที่ต้องเปิดเผยตามมาตรา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56</w:t>
      </w:r>
      <w:r w:rsidRPr="00CA6215">
        <w:rPr>
          <w:rFonts w:ascii="TH SarabunPSK" w:eastAsia="AngsanaNew" w:hAnsi="TH SarabunPSK" w:cs="TH SarabunPSK"/>
          <w:spacing w:val="6"/>
          <w:sz w:val="30"/>
          <w:szCs w:val="30"/>
          <w:cs/>
        </w:rPr>
        <w:t xml:space="preserve"> โดยมิได้</w:t>
      </w:r>
      <w:r w:rsidRPr="00CA6215">
        <w:rPr>
          <w:rFonts w:ascii="TH SarabunPSK" w:eastAsia="AngsanaNew" w:hAnsi="TH SarabunPSK" w:cs="TH SarabunPSK"/>
          <w:spacing w:val="-6"/>
          <w:sz w:val="30"/>
          <w:szCs w:val="30"/>
          <w:cs/>
        </w:rPr>
        <w:t>จำกัดความรับผิดไว้</w:t>
      </w:r>
      <w:r w:rsidR="00665ADE">
        <w:rPr>
          <w:rFonts w:ascii="TH SarabunPSK" w:eastAsia="AngsanaNew" w:hAnsi="TH SarabunPSK" w:cs="TH SarabunPSK"/>
          <w:spacing w:val="-6"/>
          <w:sz w:val="30"/>
          <w:szCs w:val="30"/>
          <w:cs/>
        </w:rPr>
        <w:br/>
      </w:r>
      <w:r w:rsidRPr="00CA6215">
        <w:rPr>
          <w:rFonts w:ascii="TH SarabunPSK" w:eastAsia="AngsanaNew" w:hAnsi="TH SarabunPSK" w:cs="TH SarabunPSK"/>
          <w:spacing w:val="-6"/>
          <w:sz w:val="30"/>
          <w:szCs w:val="30"/>
          <w:cs/>
        </w:rPr>
        <w:t xml:space="preserve">เฉพาะกรรมการและผู้บริหารที่ลงลายมือชื่อรับรองความถูกต้องของข้อมูลในเอกสารดังกล่าวเท่านั้น  อย่างไรก็ดี </w:t>
      </w:r>
      <w:r w:rsidR="00665ADE">
        <w:rPr>
          <w:rFonts w:ascii="TH SarabunPSK" w:eastAsia="AngsanaNew" w:hAnsi="TH SarabunPSK" w:cs="TH SarabunPSK"/>
          <w:spacing w:val="-6"/>
          <w:sz w:val="30"/>
          <w:szCs w:val="30"/>
          <w:cs/>
        </w:rPr>
        <w:br/>
      </w:r>
      <w:r w:rsidRPr="00CA6215">
        <w:rPr>
          <w:rFonts w:ascii="TH SarabunPSK" w:eastAsia="AngsanaNew" w:hAnsi="TH SarabunPSK" w:cs="TH SarabunPSK"/>
          <w:spacing w:val="-6"/>
          <w:sz w:val="30"/>
          <w:szCs w:val="30"/>
          <w:cs/>
        </w:rPr>
        <w:t>กรรมการหรือผู้บริหารซึ่งสามารถพิสูจน์ได้ว่าโดยตำแหน่งหน้าที่ตนไม่อาจล่วงรู้ถึงความแท้จริง</w:t>
      </w:r>
      <w:r w:rsidRPr="00CA6215">
        <w:rPr>
          <w:rFonts w:ascii="TH SarabunPSK" w:eastAsia="AngsanaNew" w:hAnsi="TH SarabunPSK" w:cs="TH SarabunPSK"/>
          <w:sz w:val="30"/>
          <w:szCs w:val="30"/>
          <w:cs/>
        </w:rPr>
        <w:t>ของข้อมูลหรือ</w:t>
      </w:r>
    </w:p>
    <w:p w14:paraId="61CD1A65" w14:textId="77777777" w:rsidR="00D75203" w:rsidRPr="00CA6215" w:rsidRDefault="00D75203" w:rsidP="00D75203">
      <w:pPr>
        <w:tabs>
          <w:tab w:val="left" w:pos="1701"/>
        </w:tabs>
        <w:ind w:right="-33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eastAsia="AngsanaNew" w:hAnsi="TH SarabunPSK" w:cs="TH SarabunPSK"/>
          <w:sz w:val="30"/>
          <w:szCs w:val="30"/>
          <w:cs/>
        </w:rPr>
        <w:t>การขาดข้อมูลที่ควรต้องแจ้งนั้น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ย่อมไม่มีความรับผิดตามมาตรา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89/20</w:t>
      </w:r>
    </w:p>
    <w:p w14:paraId="147A7DAB" w14:textId="77777777" w:rsidR="00D75203" w:rsidRPr="00CA6215" w:rsidRDefault="00D75203" w:rsidP="00D75203">
      <w:pPr>
        <w:pStyle w:val="Footer"/>
        <w:tabs>
          <w:tab w:val="clear" w:pos="4153"/>
          <w:tab w:val="clear" w:pos="8306"/>
        </w:tabs>
        <w:ind w:right="-336"/>
        <w:rPr>
          <w:rFonts w:ascii="TH SarabunPSK" w:hAnsi="TH SarabunPSK" w:cs="TH SarabunPSK"/>
          <w:sz w:val="30"/>
          <w:szCs w:val="30"/>
          <w:u w:val="single"/>
          <w:cs/>
        </w:rPr>
      </w:pPr>
    </w:p>
    <w:p w14:paraId="3A33CEF4" w14:textId="77777777" w:rsidR="00D75203" w:rsidRPr="00CA6215" w:rsidRDefault="00D75203" w:rsidP="00D75203">
      <w:pPr>
        <w:pStyle w:val="Footer"/>
        <w:tabs>
          <w:tab w:val="clear" w:pos="4153"/>
          <w:tab w:val="clear" w:pos="8306"/>
        </w:tabs>
        <w:ind w:right="-336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หมายเหตุ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*** ใช้บังคับกับบริษัทที่อยู่ภายใต้บังคับของหมวด 3/1 แห่งพระราชบัญญัติหลักทรัพย์และตลาดหลักทรัพย์ พ.ศ.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2535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ซึ่งแก้ไขเพิ่มเติมโดยพระราชบัญญัติหลักทรัพย์และตลาดหลักทรัพย์ </w:t>
      </w:r>
      <w:r w:rsidR="007E43CC" w:rsidRPr="00CA6215">
        <w:rPr>
          <w:rFonts w:ascii="TH SarabunPSK" w:hAnsi="TH SarabunPSK" w:cs="TH SarabunPSK"/>
          <w:sz w:val="30"/>
          <w:szCs w:val="30"/>
          <w:cs/>
        </w:rPr>
        <w:t xml:space="preserve">(ฉบับที่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4</w:t>
      </w:r>
      <w:r w:rsidR="007E43CC" w:rsidRPr="00CA6215">
        <w:rPr>
          <w:rFonts w:ascii="TH SarabunPSK" w:hAnsi="TH SarabunPSK" w:cs="TH SarabunPSK"/>
          <w:sz w:val="30"/>
          <w:szCs w:val="30"/>
          <w:cs/>
        </w:rPr>
        <w:t xml:space="preserve">) 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7E43CC" w:rsidRPr="00CA6215">
        <w:rPr>
          <w:rFonts w:ascii="TH SarabunPSK" w:hAnsi="TH SarabunPSK" w:cs="TH SarabunPSK"/>
          <w:sz w:val="30"/>
          <w:szCs w:val="30"/>
          <w:cs/>
        </w:rPr>
        <w:t xml:space="preserve">พ.ศ. </w:t>
      </w:r>
      <w:r w:rsidR="007E43CC" w:rsidRPr="00CA6215">
        <w:rPr>
          <w:rFonts w:ascii="TH SarabunPSK" w:hAnsi="TH SarabunPSK" w:cs="TH SarabunPSK"/>
          <w:color w:val="000000"/>
          <w:sz w:val="30"/>
          <w:szCs w:val="30"/>
          <w:lang w:val="en-US"/>
        </w:rPr>
        <w:t>2551</w:t>
      </w:r>
      <w:r w:rsidR="007E43CC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เท่านั้น</w:t>
      </w:r>
    </w:p>
    <w:p w14:paraId="70974B91" w14:textId="77777777" w:rsidR="00D75203" w:rsidRPr="00CA6215" w:rsidRDefault="00D75203" w:rsidP="00CC20F3">
      <w:pPr>
        <w:pStyle w:val="Default"/>
        <w:tabs>
          <w:tab w:val="left" w:pos="6480"/>
          <w:tab w:val="left" w:pos="7200"/>
        </w:tabs>
        <w:jc w:val="right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lastRenderedPageBreak/>
        <w:t>เอกสารแนบ 1</w:t>
      </w:r>
    </w:p>
    <w:p w14:paraId="773AED36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sz w:val="24"/>
          <w:szCs w:val="24"/>
          <w:cs/>
        </w:rPr>
      </w:pPr>
    </w:p>
    <w:p w14:paraId="2AAB346B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รายละเอียดเกี่ยวกับกรรมการ ผู้บริหาร ผู้มีอำนาจควบคุม ผู้ที่ได้รับมอบหมายให้รับผิดชอบสูงสุดในสายงานบัญชี</w:t>
      </w:r>
    </w:p>
    <w:p w14:paraId="0506B3D5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และการเงิน ผู้ที่ได้รับมอบหมายให้รับผิดชอบโดยตรงในการควบคุมดูแลการทำบัญชี</w:t>
      </w:r>
      <w:r w:rsidR="0046720B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เลขานุการบริษัท</w:t>
      </w:r>
    </w:p>
    <w:p w14:paraId="6D2DA660" w14:textId="77777777" w:rsidR="00EE169A" w:rsidRPr="00CA6215" w:rsidRDefault="00EE169A" w:rsidP="00D75203">
      <w:pPr>
        <w:pStyle w:val="PlainText"/>
        <w:ind w:right="-1300"/>
        <w:rPr>
          <w:rFonts w:ascii="TH SarabunPSK" w:hAnsi="TH SarabunPSK" w:cs="TH SarabunPSK"/>
          <w:b/>
          <w:bCs/>
          <w:sz w:val="16"/>
          <w:szCs w:val="16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และตัวแทนติดต่อประสานงานกรณีเป็นบริษัทต่างประเทศ</w:t>
      </w:r>
    </w:p>
    <w:p w14:paraId="0B54B354" w14:textId="77777777" w:rsidR="00D75203" w:rsidRPr="00CA6215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.  </w:t>
      </w:r>
      <w:r w:rsidRPr="00CA6215">
        <w:rPr>
          <w:rFonts w:ascii="TH SarabunPSK" w:hAnsi="TH SarabunPSK" w:cs="TH SarabunPSK"/>
          <w:sz w:val="30"/>
          <w:szCs w:val="30"/>
          <w:cs/>
        </w:rPr>
        <w:t>ข้อมูลของกรรมการ ผู้บริหาร ผู้มีอำนาจควบคุม (ถ้ามี) ผู้ที่ได้รับมอบหมายให้รับผิดชอบสูงสุด</w:t>
      </w:r>
    </w:p>
    <w:p w14:paraId="4B705A22" w14:textId="77777777" w:rsidR="00D75203" w:rsidRPr="00CA6215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ในสายงานบัญชีและการเงิน ผู้ที่ได้รับมอบหมายให้รับผิดชอบโดยตรงในการควบคุมดูแลการทำบัญชี </w:t>
      </w:r>
    </w:p>
    <w:p w14:paraId="303EA22B" w14:textId="77777777" w:rsidR="00D75203" w:rsidRPr="00CA6215" w:rsidRDefault="00D75203" w:rsidP="00D75203">
      <w:pPr>
        <w:pStyle w:val="PlainText"/>
        <w:tabs>
          <w:tab w:val="left" w:pos="720"/>
          <w:tab w:val="left" w:pos="990"/>
          <w:tab w:val="left" w:pos="14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เลขานุการบริษัท </w:t>
      </w:r>
      <w:r w:rsidR="00EE169A" w:rsidRPr="00CA6215">
        <w:rPr>
          <w:rFonts w:ascii="TH SarabunPSK" w:hAnsi="TH SarabunPSK" w:cs="TH SarabunPSK"/>
          <w:sz w:val="30"/>
          <w:szCs w:val="30"/>
          <w:cs/>
        </w:rPr>
        <w:t>และตัวแทนติดต่อประสานงาน</w:t>
      </w:r>
    </w:p>
    <w:p w14:paraId="6DE020F6" w14:textId="77777777" w:rsidR="00D75203" w:rsidRPr="00CA6215" w:rsidRDefault="00D75203" w:rsidP="00D75203">
      <w:pPr>
        <w:pStyle w:val="PlainText"/>
        <w:tabs>
          <w:tab w:val="left" w:pos="720"/>
          <w:tab w:val="left" w:pos="990"/>
          <w:tab w:val="left" w:pos="1418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vertAlign w:val="superscript"/>
          <w:cs/>
          <w:lang w:val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1.1 </w:t>
      </w:r>
      <w:r w:rsidRPr="00CA6215">
        <w:rPr>
          <w:rFonts w:ascii="TH SarabunPSK" w:hAnsi="TH SarabunPSK" w:cs="TH SarabunPSK"/>
          <w:sz w:val="30"/>
          <w:szCs w:val="30"/>
          <w:cs/>
        </w:rPr>
        <w:t>ให้แสดงรายละเอียดของกรรมการ ผู้บริหาร ผู้มีอำนาจควบคุม ผู้ที่ได้รับมอบหมายให้รับผิดชอบสูงสุดในสายงานบัญชีและการเงิน ผู้ที่ได้รับมอบหมายให้รับผิดชอบโดยตรงในการควบคุมดูแล</w:t>
      </w:r>
      <w:r w:rsidR="00C51CAE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การทำบัญชีของบริษัท เลขานุการบริษัท</w:t>
      </w:r>
      <w:r w:rsidR="00EE169A" w:rsidRPr="00CA6215">
        <w:rPr>
          <w:rFonts w:ascii="TH SarabunPSK" w:hAnsi="TH SarabunPSK" w:cs="TH SarabunPSK"/>
          <w:sz w:val="30"/>
          <w:szCs w:val="30"/>
          <w:cs/>
        </w:rPr>
        <w:t xml:space="preserve"> และตัวแทนติดต่อประสานงาน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ดังนี้</w:t>
      </w:r>
    </w:p>
    <w:p w14:paraId="4A5D794C" w14:textId="77777777" w:rsidR="00D75203" w:rsidRPr="00CA6215" w:rsidRDefault="00D75203" w:rsidP="00CE4104">
      <w:pPr>
        <w:pStyle w:val="PlainText"/>
        <w:tabs>
          <w:tab w:val="left" w:pos="720"/>
          <w:tab w:val="left" w:pos="990"/>
          <w:tab w:val="left" w:pos="1350"/>
          <w:tab w:val="left" w:pos="144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CE4104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 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 xml:space="preserve">ชื่อ-สกุล / </w:t>
      </w:r>
      <w:r w:rsidR="00181DD7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ประวัติการดำรงตำแหน่งในบริษัทและวันที่ได้รับการแต่งตั้ง</w:t>
      </w:r>
      <w:r w:rsidR="006B41CE"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 xml:space="preserve">/ 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อายุ</w:t>
      </w:r>
    </w:p>
    <w:p w14:paraId="7F03433B" w14:textId="77777777" w:rsidR="00D75203" w:rsidRPr="00CA6215" w:rsidRDefault="00D75203" w:rsidP="00D75203">
      <w:pPr>
        <w:pStyle w:val="PlainText"/>
        <w:ind w:firstLine="1350"/>
        <w:rPr>
          <w:rFonts w:ascii="TH SarabunPSK" w:hAnsi="TH SarabunPSK" w:cs="TH SarabunPSK"/>
          <w:sz w:val="30"/>
          <w:szCs w:val="30"/>
          <w:lang w:val="en-US" w:eastAsia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)  คุณวุฒิทางการศึกษา / ประวัติอบรม</w:t>
      </w:r>
    </w:p>
    <w:p w14:paraId="3B371A7B" w14:textId="77777777" w:rsidR="00D75203" w:rsidRPr="00CA6215" w:rsidRDefault="00D75203" w:rsidP="00D75203">
      <w:pPr>
        <w:pStyle w:val="PlainText"/>
        <w:ind w:firstLine="1350"/>
        <w:rPr>
          <w:rFonts w:ascii="TH SarabunPSK" w:hAnsi="TH SarabunPSK" w:cs="TH SarabunPSK"/>
          <w:sz w:val="30"/>
          <w:szCs w:val="30"/>
          <w:lang w:val="en-US" w:eastAsia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)  สัดส่วนการถือหุ้นในบริษัท (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%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 xml:space="preserve">) </w:t>
      </w:r>
    </w:p>
    <w:p w14:paraId="4BFFB7D3" w14:textId="77777777" w:rsidR="00D75203" w:rsidRPr="00CA6215" w:rsidRDefault="00D75203" w:rsidP="00D75203">
      <w:pPr>
        <w:pStyle w:val="PlainText"/>
        <w:ind w:firstLine="1350"/>
        <w:rPr>
          <w:rFonts w:ascii="TH SarabunPSK" w:hAnsi="TH SarabunPSK" w:cs="TH SarabunPSK"/>
          <w:sz w:val="30"/>
          <w:szCs w:val="30"/>
          <w:lang w:eastAsia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en-US"/>
        </w:rPr>
        <w:t xml:space="preserve">)  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 xml:space="preserve">ความสัมพันธ์ทางครอบครัวระหว่างกรรมการและผู้บริหาร </w:t>
      </w:r>
    </w:p>
    <w:p w14:paraId="2C3BFD02" w14:textId="77777777" w:rsidR="00EE169A" w:rsidRPr="00CA6215" w:rsidRDefault="00EE169A" w:rsidP="00EE169A">
      <w:pPr>
        <w:pStyle w:val="PlainText"/>
        <w:tabs>
          <w:tab w:val="left" w:pos="1710"/>
        </w:tabs>
        <w:ind w:firstLine="1350"/>
        <w:rPr>
          <w:rFonts w:ascii="TH SarabunPSK" w:hAnsi="TH SarabunPSK" w:cs="TH SarabunPSK"/>
          <w:sz w:val="30"/>
          <w:szCs w:val="30"/>
          <w:cs/>
          <w:lang w:eastAsia="en-US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cs/>
          <w:lang w:eastAsia="en-US"/>
        </w:rPr>
        <w:t>5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)</w:t>
      </w:r>
      <w:r w:rsidR="00CE4104">
        <w:rPr>
          <w:rFonts w:ascii="TH SarabunPSK" w:hAnsi="TH SarabunPSK" w:cs="TH SarabunPSK" w:hint="cs"/>
          <w:sz w:val="30"/>
          <w:szCs w:val="30"/>
          <w:cs/>
          <w:lang w:eastAsia="en-US"/>
        </w:rPr>
        <w:t xml:space="preserve">  </w:t>
      </w:r>
      <w:r w:rsidRPr="00CA6215">
        <w:rPr>
          <w:rFonts w:ascii="TH SarabunPSK" w:hAnsi="TH SarabunPSK" w:cs="TH SarabunPSK"/>
          <w:sz w:val="30"/>
          <w:szCs w:val="30"/>
          <w:cs/>
          <w:lang w:eastAsia="en-US"/>
        </w:rPr>
        <w:t>ประสบการณ์ทำงาน</w:t>
      </w:r>
    </w:p>
    <w:p w14:paraId="14660A06" w14:textId="77777777" w:rsidR="00D75203" w:rsidRPr="00CA6215" w:rsidRDefault="00D75203" w:rsidP="00D75203">
      <w:pPr>
        <w:pStyle w:val="PlainText"/>
        <w:tabs>
          <w:tab w:val="left" w:pos="99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1.2 </w:t>
      </w:r>
      <w:r w:rsidRPr="00CA6215">
        <w:rPr>
          <w:rFonts w:ascii="TH SarabunPSK" w:hAnsi="TH SarabunPSK" w:cs="TH SarabunPSK"/>
          <w:sz w:val="30"/>
          <w:szCs w:val="30"/>
          <w:cs/>
        </w:rPr>
        <w:t>ให้อธิบายหน้าที่ความรับผิดชอบของเลขานุการบริษัท</w:t>
      </w:r>
      <w:r w:rsidR="00EE169A" w:rsidRPr="00CA6215">
        <w:rPr>
          <w:rFonts w:ascii="TH SarabunPSK" w:hAnsi="TH SarabunPSK" w:cs="TH SarabunPSK"/>
          <w:sz w:val="30"/>
          <w:szCs w:val="30"/>
          <w:cs/>
        </w:rPr>
        <w:t xml:space="preserve"> และตัวแทนติดต่อประสานงาน </w:t>
      </w:r>
    </w:p>
    <w:p w14:paraId="299B48EB" w14:textId="77777777" w:rsidR="00D75203" w:rsidRPr="00CA6215" w:rsidRDefault="00D75203" w:rsidP="00D75203">
      <w:pPr>
        <w:pStyle w:val="PlainText"/>
        <w:tabs>
          <w:tab w:val="left" w:pos="720"/>
          <w:tab w:val="left" w:pos="990"/>
        </w:tabs>
        <w:ind w:right="-5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1.3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กรณีเป็นบริษัทที่ประกอบธุรกิจหลักโดยการถือหุ้นในบริษัทอื่น (holding company) 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ให้แสดงรายชื่อกรรมการ ผู้บริหาร และผู้มีอำนาจควบคุม ของบริษัทย่อยที่เป็นบริษัทที่ประกอบธุรกิจหลัก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bookmarkStart w:id="24" w:name="_Hlk22217254"/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D25F56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ทั้งนี้ หากเป็น </w:t>
      </w:r>
      <w:r w:rsidR="00D25F56" w:rsidRPr="00CA6215">
        <w:rPr>
          <w:rFonts w:ascii="TH SarabunPSK" w:hAnsi="TH SarabunPSK" w:cs="TH SarabunPSK"/>
          <w:sz w:val="30"/>
          <w:szCs w:val="30"/>
          <w:lang w:val="en-US"/>
        </w:rPr>
        <w:t xml:space="preserve">holding company </w:t>
      </w:r>
      <w:r w:rsidR="00D25F56"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ซึ่งมีการบริหารจัดการแต่ละกลุ่มธุรกิจโดยบริษัทย่อยที่เป็นศูนย์กลาง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ให้แสดงรายชื่อกรรมการ ผู้บริหาร และผู้มีอำนาจควบคุมบริษัทที่เป็นศูนย์กลาง บริษัทย่อยที่ประกอบธุรกิจหลัก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  <w:t xml:space="preserve">แต่ไม่ได้อยู่ภายใต้บริษัทที่เป็นศูนย์กลาง และบริษัทย่อยภายในกลุ่มของบริษัทที่เป็นศูนย์กลางซึ่งขนาดของบริษัทดังกล่าวมีนัยสำคัญเมื่อเทียบกับขนาดของ </w:t>
      </w:r>
      <w:r w:rsidR="00D25F56" w:rsidRPr="00CA6215">
        <w:rPr>
          <w:rFonts w:ascii="TH SarabunPSK" w:hAnsi="TH SarabunPSK" w:cs="TH SarabunPSK"/>
          <w:sz w:val="30"/>
          <w:szCs w:val="30"/>
        </w:rPr>
        <w:t>holding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D25F56" w:rsidRPr="00CA6215">
        <w:rPr>
          <w:rFonts w:ascii="TH SarabunPSK" w:hAnsi="TH SarabunPSK" w:cs="TH SarabunPSK"/>
          <w:sz w:val="30"/>
          <w:szCs w:val="30"/>
        </w:rPr>
        <w:t>company</w:t>
      </w:r>
      <w:bookmarkEnd w:id="24"/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โดยมีรายละเอียดเช่นเดียวกับข้อมูล</w:t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ในข้อ 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 xml:space="preserve">1.1 </w:t>
      </w:r>
      <w:r w:rsidRPr="00CA6215">
        <w:rPr>
          <w:rFonts w:ascii="TH SarabunPSK" w:hAnsi="TH SarabunPSK" w:cs="TH SarabunPSK"/>
          <w:sz w:val="30"/>
          <w:szCs w:val="30"/>
          <w:cs/>
        </w:rPr>
        <w:t>ด้วย  นอกจากนี้ ให้ระบุให้ชัดเจนด้วยว่า กรรมการ ผู้บริหาร และผู้มีอำนาจควบคุมของบริษัทย่อย</w:t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รายใดเป็นบุคคลที่คณะกรรมการบริษัทมีมติอนุมัติส่งเข้าเป็นกรรมการ ผู้บริหาร และผู้มีอำนาจควบคุม </w:t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ของบริษัทย่อยดังกล่าว</w:t>
      </w:r>
    </w:p>
    <w:p w14:paraId="454936D0" w14:textId="77777777" w:rsidR="00D75203" w:rsidRPr="00CA6215" w:rsidRDefault="00D75203" w:rsidP="00D75203">
      <w:pPr>
        <w:pStyle w:val="PlainText"/>
        <w:tabs>
          <w:tab w:val="left" w:pos="720"/>
          <w:tab w:val="left" w:pos="990"/>
        </w:tabs>
        <w:ind w:right="-5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หมายเหตุ</w:t>
      </w:r>
    </w:p>
    <w:p w14:paraId="24C8A26E" w14:textId="77777777" w:rsidR="00D75203" w:rsidRDefault="00D75203" w:rsidP="00D75203">
      <w:pPr>
        <w:pStyle w:val="PlainText"/>
        <w:tabs>
          <w:tab w:val="left" w:pos="720"/>
          <w:tab w:val="left" w:pos="2700"/>
        </w:tabs>
        <w:ind w:left="-9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 สำหรับตำแหน่งกรรมการ ให้ระบุประเภทของกรรมการด้วย เช่น กรรมการผู้มีอำนาจลงนาม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ผูกพันบริษัทตามที่กำหนดในหนังสือรับรอง  สำหรับผู้ที่ได้รับมอบหมายให้รับผิดชอบสูงสุดในสายงานบัญชีและการเงิน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 ให้ระบุว่าเป็นผู้ที่ได้รับมอบหมายให้รับผิดชอบสูงสุดในสายงานบัญชีและการเงิน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 แล้วแต่กรณีด้วย  นอกจากนี้ สำหรับเลขานุการ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บริษัท และตัวแทนติดต่อประสานงาน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หากเป็นการใช้บริการหน่วยงานภายนอกบริษัท (outsource) (อาจเป็นนิติบุคคลหรือบุคคลก็ได้) ให้ระบุชื่อของ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นิติบุคคลหรือบุคคลที่บริษัทแต่งตั้งให้ปฏิบัติงานเป็นเลขานุการบริษัท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 และตัวแทนติดต่อประสานงาน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พร้อมกับ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ชื่อบุคคลที่ได้รับมอบหมายจากนิติบุคคลที่สังกัดนั้นให้ปฏิบัติงานดังกล่าวและตำแหน่งของบุคคลในนิติบุคคล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ที่สังกัดด้วย</w:t>
      </w:r>
    </w:p>
    <w:p w14:paraId="400C19C5" w14:textId="77777777" w:rsidR="00665ADE" w:rsidRDefault="00665ADE" w:rsidP="00D75203">
      <w:pPr>
        <w:pStyle w:val="PlainText"/>
        <w:tabs>
          <w:tab w:val="left" w:pos="720"/>
          <w:tab w:val="left" w:pos="2700"/>
        </w:tabs>
        <w:ind w:left="-90"/>
        <w:rPr>
          <w:rFonts w:ascii="TH SarabunPSK" w:hAnsi="TH SarabunPSK" w:cs="TH SarabunPSK"/>
          <w:sz w:val="30"/>
          <w:szCs w:val="30"/>
          <w:lang w:val="en-US"/>
        </w:rPr>
      </w:pPr>
    </w:p>
    <w:p w14:paraId="2B45832B" w14:textId="77777777" w:rsidR="00665ADE" w:rsidRPr="00CA6215" w:rsidRDefault="00665ADE" w:rsidP="00D75203">
      <w:pPr>
        <w:pStyle w:val="PlainText"/>
        <w:tabs>
          <w:tab w:val="left" w:pos="720"/>
          <w:tab w:val="left" w:pos="2700"/>
        </w:tabs>
        <w:ind w:left="-90"/>
        <w:rPr>
          <w:rFonts w:ascii="TH SarabunPSK" w:hAnsi="TH SarabunPSK" w:cs="TH SarabunPSK"/>
          <w:sz w:val="30"/>
          <w:szCs w:val="30"/>
          <w:cs/>
          <w:lang w:val="en-US"/>
        </w:rPr>
      </w:pPr>
    </w:p>
    <w:p w14:paraId="24C5D1FA" w14:textId="77777777" w:rsidR="00D75203" w:rsidRPr="00CA6215" w:rsidRDefault="00D75203" w:rsidP="00D75203">
      <w:pPr>
        <w:pStyle w:val="PlainText"/>
        <w:tabs>
          <w:tab w:val="left" w:pos="709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ให้ระบุคุณวุฒิทางการศึกษาสูงสุด โดยระบุวิชาเอก วิชาโท ชื่อคณะและสถาบันการศึกษาของกรรมการ ผู้ที่ได้รับมอบหมายให้รับผิดชอบสูงสุดในสายงานบัญชีและการเงิน ผู้ที่ได้รับมอบหมายให้รับผิดชอบโดยตรงในการควบคุมดูแลการทำบัญชี และเลขานุการบริษัท โดยให้ระบุคุณวุฒิทางการศึกษารวมถึงวุฒิบัตร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หรือประกาศนียบัตรที่เกี่ยวข้อง และหากจบการศึกษาสูงกว่าหรือเทียบเท่าปริญญาตรี ให้เปิดเผยคุณวุฒิ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ทางการศึกษาตั้งแต่ปริญญาตรีขึ้นไป  รวมถึงประวัติการ</w:t>
      </w:r>
      <w:r w:rsidR="006B41CE" w:rsidRPr="00CA6215">
        <w:rPr>
          <w:rFonts w:ascii="TH SarabunPSK" w:hAnsi="TH SarabunPSK" w:cs="TH SarabunPSK"/>
          <w:sz w:val="30"/>
          <w:szCs w:val="30"/>
          <w:cs/>
        </w:rPr>
        <w:t>พัฒนาความรู้</w:t>
      </w:r>
      <w:r w:rsidRPr="00CA6215">
        <w:rPr>
          <w:rFonts w:ascii="TH SarabunPSK" w:hAnsi="TH SarabunPSK" w:cs="TH SarabunPSK"/>
          <w:sz w:val="30"/>
          <w:szCs w:val="30"/>
          <w:cs/>
        </w:rPr>
        <w:t>โดยให้เปิดเผยสถาบันที่ให้</w:t>
      </w:r>
      <w:r w:rsidR="006B41CE" w:rsidRPr="00CA6215">
        <w:rPr>
          <w:rFonts w:ascii="TH SarabunPSK" w:hAnsi="TH SarabunPSK" w:cs="TH SarabunPSK"/>
          <w:sz w:val="30"/>
          <w:szCs w:val="30"/>
          <w:cs/>
        </w:rPr>
        <w:t>ความรู้</w:t>
      </w:r>
      <w:r w:rsidRPr="00CA6215">
        <w:rPr>
          <w:rFonts w:ascii="TH SarabunPSK" w:hAnsi="TH SarabunPSK" w:cs="TH SarabunPSK"/>
          <w:sz w:val="30"/>
          <w:szCs w:val="30"/>
          <w:cs/>
        </w:rPr>
        <w:t>และหลักสูตรการอบรม ดังนี้</w:t>
      </w:r>
    </w:p>
    <w:p w14:paraId="541536FD" w14:textId="77777777" w:rsidR="00D75203" w:rsidRPr="00CA6215" w:rsidRDefault="00D75203" w:rsidP="00D75203">
      <w:pPr>
        <w:pStyle w:val="PlainText"/>
        <w:ind w:firstLine="1134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-  </w:t>
      </w:r>
      <w:r w:rsidR="006B41CE" w:rsidRPr="00CA6215">
        <w:rPr>
          <w:rFonts w:ascii="TH SarabunPSK" w:hAnsi="TH SarabunPSK" w:cs="TH SarabunPSK"/>
          <w:sz w:val="30"/>
          <w:szCs w:val="30"/>
          <w:cs/>
        </w:rPr>
        <w:t>การพัฒนาความรู้ในทักษะของการเป็นกรรมการ และความรู้ในธุรกิจรวมถึงอุตสาหกรรม</w:t>
      </w:r>
      <w:r w:rsidR="00181DD7" w:rsidRPr="00CA6215">
        <w:rPr>
          <w:rFonts w:ascii="TH SarabunPSK" w:hAnsi="TH SarabunPSK" w:cs="TH SarabunPSK"/>
          <w:sz w:val="30"/>
          <w:szCs w:val="30"/>
          <w:cs/>
        </w:rPr>
        <w:br/>
      </w:r>
      <w:r w:rsidR="006B41CE" w:rsidRPr="00CA6215">
        <w:rPr>
          <w:rFonts w:ascii="TH SarabunPSK" w:hAnsi="TH SarabunPSK" w:cs="TH SarabunPSK"/>
          <w:sz w:val="30"/>
          <w:szCs w:val="30"/>
          <w:cs/>
        </w:rPr>
        <w:t>ของบริษัท</w:t>
      </w:r>
      <w:r w:rsidR="00181DD7" w:rsidRPr="00CA6215">
        <w:rPr>
          <w:rFonts w:ascii="TH SarabunPSK" w:hAnsi="TH SarabunPSK" w:cs="TH SarabunPSK"/>
          <w:sz w:val="30"/>
          <w:szCs w:val="30"/>
          <w:cs/>
        </w:rPr>
        <w:t xml:space="preserve"> เช่น การอบรมจากสมาคมส่งเสริมสถาบันกรรมการบริษัทไทย (IOD) และสถาบันอื่น</w:t>
      </w:r>
    </w:p>
    <w:p w14:paraId="4CEB7993" w14:textId="77777777" w:rsidR="00D75203" w:rsidRPr="00CA6215" w:rsidRDefault="00D75203" w:rsidP="00D75203">
      <w:pPr>
        <w:pStyle w:val="PlainText"/>
        <w:ind w:firstLine="113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-  สำหรับผู้ที่ได้รับมอบหมายให้รับผิดชอบสูงสุดในสายงานบัญชีและการเงินให้เปิดเผยประวัติ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การอบรมหลักสูตรการเตรียมความพร้อมทางบัญชีและการเงิน (orientation) และการพัฒนาความรู้ต่อเนื่อง</w:t>
      </w:r>
      <w:r w:rsidR="009F7DEF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ด้านบัญชี และสำหรับผู้ที่ได้รับมอบหมายให้รับผิดชอบโดยตรงในการควบคุมดูแลการทำบัญชีให้เปิดเผยประวัติการอบรมการพัฒนาความรู้ต่อเนื่องด้านบัญชี โดยให้เปิดเผยจำนวนชั่วโมงที่มีเนื้อหาเกี่ยวข้องกับ</w:t>
      </w:r>
      <w:r w:rsidR="009F7DEF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ด้านบัญชีเพิ่มเติมด้วย ในกรณีที่เป็นหลักสูตรที่จัดอบรมเป็นการภายใน (in-house training) ให้ระบุความเห็นของคณะกรรมการตรวจสอบว่า หลักสูตรมีความสอดคล้องและเป็นประโยชน์ต่อบริษัทและจำนวนชั่วโมงอบรมของหลักสูตรดังกล่าวเป็นไปตามที่สำนักงานกำหนด หรือไม่ อย่างไร  นอกจากนี้ สำหรับผู้ที่ได้รับมอบหมาย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รับผิดชอบโดยตรงในการควบคุมดูแลการทำบัญชีให้เปิดเผยว่าเป็นผู้ทำบัญชีที่มีคุณสมบัติและเงื่อนไขของ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การเป็นผู้ทำบัญชีตามหลักเกณฑ์ที่กำหนดในประกาศกรมพัฒนาธุรกิจการค้าด้วย</w:t>
      </w:r>
    </w:p>
    <w:p w14:paraId="00A3EB4D" w14:textId="77777777" w:rsidR="00D75203" w:rsidRPr="00CA6215" w:rsidRDefault="00D75203" w:rsidP="00D75203">
      <w:pPr>
        <w:pStyle w:val="PlainText"/>
        <w:ind w:firstLine="1134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-  สำหรับเลขานุการบริษัทให้เปิดเผยประวัติการอบรมเกี่ยวกับบทบาทหน้าที่และความรู้พื้นฐานของเลขานุการบริษัท (เช่น การอบรมจากชมรมเลขานุการบริษัทไทย)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</w:p>
    <w:p w14:paraId="2B8695DB" w14:textId="77777777" w:rsidR="00D75203" w:rsidRPr="00CA6215" w:rsidRDefault="009F7DEF" w:rsidP="00D75203">
      <w:pPr>
        <w:pStyle w:val="PlainText"/>
        <w:ind w:firstLine="709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3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)  ให้ระบุการถือหุ้นทั้งทางตรงและทางอ้อม โดยนับรวมหุ้นของ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cs/>
        </w:rPr>
        <w:t>บุคคลที่มีความสัมพันธ์กับ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t xml:space="preserve">กรรมการ ผู้บริหาร หรือผู้มีอำนาจควบคุม 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รวมถึงหุ้นที่มีบุคคลอื่นใดถือหลักทรัพย์ไว้แทนกรรมการ ผู้บริหาร หรือผู้มี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 xml:space="preserve">อำนาจควบคุม 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cs/>
        </w:rPr>
        <w:t>บุคคลที่มีความสัมพันธ์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t>กับ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บุคคลดังกล่าวด้วย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t xml:space="preserve">  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cs/>
          <w:lang w:val="en-US"/>
        </w:rPr>
        <w:t>(</w:t>
      </w:r>
      <w:r w:rsidR="001C4A49" w:rsidRPr="00CA6215">
        <w:rPr>
          <w:rFonts w:ascii="TH SarabunPSK" w:hAnsi="TH SarabunPSK" w:cs="TH SarabunPSK"/>
          <w:color w:val="000000"/>
          <w:sz w:val="30"/>
          <w:szCs w:val="30"/>
          <w:cs/>
        </w:rPr>
        <w:t>ลักษณะของ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cs/>
        </w:rPr>
        <w:t>บุคคลที่มีความสัมพันธ์ให้เป็นไปตามประกาศ</w:t>
      </w:r>
      <w:r w:rsidR="001C4A49" w:rsidRPr="00CA6215">
        <w:rPr>
          <w:rFonts w:ascii="TH SarabunPSK" w:hAnsi="TH SarabunPSK" w:cs="TH SarabunPSK"/>
          <w:color w:val="000000"/>
          <w:sz w:val="30"/>
          <w:szCs w:val="30"/>
          <w:cs/>
        </w:rPr>
        <w:t>สำนักงานคณะกรรมการกำกับหลักทรัพย์และตลาดหลักทรัพย์ว่าด้วย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shd w:val="clear" w:color="auto" w:fill="FFFFFF"/>
          <w:cs/>
        </w:rPr>
        <w:t>การจัดทำรายงานการเปลี่ยนแปลงการถือหลักทรัพย์และสัญญาซื้อขายล่วงหน้าของกรรมการ ผู้บริหาร ผู้สอบบัญชี ผู้ทำแผน และผู้บริหารแผน</w:t>
      </w:r>
      <w:r w:rsidR="00F102B7" w:rsidRPr="00CA6215">
        <w:rPr>
          <w:rFonts w:ascii="TH SarabunPSK" w:hAnsi="TH SarabunPSK" w:cs="TH SarabunPSK"/>
          <w:color w:val="000000"/>
          <w:sz w:val="30"/>
          <w:szCs w:val="30"/>
          <w:shd w:val="clear" w:color="auto" w:fill="FFFFFF"/>
          <w:cs/>
          <w:lang w:val="en-US"/>
        </w:rPr>
        <w:t>)</w:t>
      </w:r>
      <w:r w:rsidR="006B41CE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ทั้งนี้ ให้ระบุจำนวนหุ้นทางอ้อม และจำนวนหุ้นที่มีบุคคลอื่นถือหุ้นไว้แทนแยกต่างหากจากกรณีถือหุ้นเอง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โดยตรงด้วย</w:t>
      </w:r>
      <w:r w:rsidR="00D75203" w:rsidRPr="00CA6215">
        <w:rPr>
          <w:rFonts w:ascii="TH SarabunPSK" w:hAnsi="TH SarabunPSK" w:cs="TH SarabunPSK"/>
          <w:snapToGrid w:val="0"/>
          <w:color w:val="000000"/>
          <w:sz w:val="30"/>
          <w:szCs w:val="30"/>
          <w:cs/>
          <w:lang w:eastAsia="th-TH"/>
        </w:rPr>
        <w:t xml:space="preserve">  </w:t>
      </w:r>
    </w:p>
    <w:p w14:paraId="652FC4D4" w14:textId="77777777" w:rsidR="00D75203" w:rsidRPr="00CA6215" w:rsidRDefault="00D75203" w:rsidP="00D75203">
      <w:pPr>
        <w:pStyle w:val="PlainText"/>
        <w:tabs>
          <w:tab w:val="left" w:pos="72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ให้ระบุถึงความสัมพันธ์ทางครอบครัวระหว่างกรรมการและผู้บริหารด้วยกัน โดยความสัมพันธ์</w:t>
      </w:r>
    </w:p>
    <w:p w14:paraId="749EEF49" w14:textId="77777777" w:rsidR="00D75203" w:rsidRPr="00CA6215" w:rsidRDefault="00D75203" w:rsidP="00D75203">
      <w:pPr>
        <w:pStyle w:val="PlainText"/>
        <w:tabs>
          <w:tab w:val="left" w:pos="72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ทางครอบครัว หมายถึง ความสัมพันธ์ทางสายโลหิต ความสัมพันธ์โดยการสมรสและความสัมพันธ์</w:t>
      </w:r>
    </w:p>
    <w:p w14:paraId="104ECC31" w14:textId="77777777" w:rsidR="00D75203" w:rsidRPr="00CA6215" w:rsidRDefault="00D75203" w:rsidP="00D75203">
      <w:pPr>
        <w:pStyle w:val="PlainText"/>
        <w:tabs>
          <w:tab w:val="left" w:pos="72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โดยการจดทะเบียนตามกฎหมาย  ทั้งนี้ ให้ระบุเฉพาะความสัมพันธ์ลำดับ บิดา มารดา คู่สมรส บุตร พี่น้อง </w:t>
      </w:r>
    </w:p>
    <w:p w14:paraId="39FC3344" w14:textId="77777777" w:rsidR="00D75203" w:rsidRPr="00CA6215" w:rsidRDefault="00D75203" w:rsidP="00D75203">
      <w:pPr>
        <w:pStyle w:val="PlainText"/>
        <w:tabs>
          <w:tab w:val="left" w:pos="72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ลุง ป้า น้า อา รวมทั้งคู่สมรส และบุตร ของบุคคลดังกล่าว</w:t>
      </w:r>
    </w:p>
    <w:p w14:paraId="1B478BC6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5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ให้ระบุประสบการณ์ของกรรมการ ผู้บริหาร หรือผู้มีอำนาจควบคุม ผู้ที่ได้รับมอบหมายให้รับผิดชอบ</w:t>
      </w:r>
    </w:p>
    <w:p w14:paraId="22C9FD21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สูงสุดในสายงานบัญชีและการเงิน และผู้ที่ได้รับมอบหมายให้รับผิดชอบโดยตรงในการควบคุมดูแลการทำบัญชี</w:t>
      </w:r>
    </w:p>
    <w:p w14:paraId="3A00986E" w14:textId="77777777" w:rsidR="00D75203" w:rsidRPr="00CA6215" w:rsidRDefault="00D75203" w:rsidP="00D75203">
      <w:pPr>
        <w:pStyle w:val="PlainText"/>
        <w:ind w:right="-130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อย่างน้อยดังนี้</w:t>
      </w:r>
    </w:p>
    <w:p w14:paraId="43E48BB4" w14:textId="77777777" w:rsidR="001C4A49" w:rsidRPr="00CA6215" w:rsidRDefault="001C4A49">
      <w:pPr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</w:p>
    <w:p w14:paraId="31D046C4" w14:textId="77777777" w:rsidR="00D75203" w:rsidRPr="00CA6215" w:rsidRDefault="00D75203" w:rsidP="00D75203">
      <w:pPr>
        <w:pStyle w:val="PlainText"/>
        <w:tabs>
          <w:tab w:val="left" w:pos="1080"/>
        </w:tabs>
        <w:ind w:right="-51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(ก)  ประสบการณ์ทำงานที่เกี่ยวข้องกับธุรกิจของบริษัทและ/หรือบริษัทย่อย แล้วแต่กรณี  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อย่างน้อยในระยะ 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5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ปีย้อนหลัง  ทั้งนี้ สำหรับผู้ที่ได้รับมอบหมายให้รับผิดชอบสูงสุดในสายงานบัญชีและ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การเงิน และผู้ที่ได้รับมอบหมายให้รับผิดชอบโดยตรงในการควบคุมดูแลการทำบัญชีให้เปิดเผยประสบการณ์ทำงานด้านบัญชีหรือการเงิน หรือ ด้านใด ๆ แล้วแต่กรณี โดยประสบการณ์ทำงานที่เกี่ยวข้องกับด้านบัญชีหรือการเงินภายในระยะ 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5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ปีย้อนหลัง หรือประสบการณ์ทำงานใด ๆ ที่มีประโยชน์โดยตรงต่อการดำเนินกิจการ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ภายในระยะ 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7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ปีย้อนหลัง ในกรณีที่เป็นประสบการณ์ทำงานของผู้ที่ได้รับมอบหมายให้รับผิดชอบสูงสุด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ในสายงานบัญชีและการเงินเป็นประสบการณ์ทำงานด้านใด ๆ ให้ระบุความเห็นของคณะกรรมการตรวจสอบว่า ประสบการณ์ดังกล่าวเป็นประสบการณ์ทำงานที่เป็นประโยชน์โดยตรงต่อการดำเนินกิจการและระยะเวลา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การทำงานดังกล่าวเป็นไปตามที่ประกาศกำหนดหรือไม่ อย่างไร</w:t>
      </w:r>
    </w:p>
    <w:p w14:paraId="1E37A6E5" w14:textId="77777777" w:rsidR="00D75203" w:rsidRPr="00CA6215" w:rsidRDefault="00D75203" w:rsidP="0046720B">
      <w:pPr>
        <w:pStyle w:val="PlainText"/>
        <w:tabs>
          <w:tab w:val="left" w:pos="1080"/>
        </w:tabs>
        <w:ind w:right="-90" w:firstLine="108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(ข)  หากมีการดำรงตำแหน่งใด ๆ ในปีที่ผ่านมาที่ได้รับค่าตอบแทนในกิจการหรือองค์กรอื่นที่มีวัตถุประสงค์หลักในการแสวงหากำไร โดยการดำรงตำแหน่งดังกล่าวกระทบกับการอุทิศเวลาอย่างมีนัยสำคัญ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ให้กับบริษัท เช่น การดำรงตำแหน่งที่มีลักษณะประจำหรือต่อเนื่อง เป็นต้น  ทั้งนี้ ให้ระบุชื่อกิจการ องค์กร และตำแหน่งไว้ด้วย  และให้เปิดเผยตำแหน่งหรืออาชีพหลักด้วย (ถ้ามี) (ในกรณีเป็นการดำรงตำแหน่งในหลายบริษัท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ที่เป็นบริษัทใหญ่ บริษัทย่อยกันในกลุ่ม อาจเปิดเผยเป็นกลุ่มบริษัท พร้อมทั้งระบุจำนวนไว้ด้วยก็ได้)  ในกรณีที่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ผู้ที่ได้รับมอบหมายให้รับผิดชอบสูงสุดในสายงานบัญชีและการเงิน และผู้ที่ได้รับมอบหมายให้รับผิดชอบโดยตรง</w:t>
      </w:r>
      <w:r w:rsidR="00665AD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ในการควบคุมดูแลการทำบัญชี ซึ่งไม่ได้เป็นกรรมการ ผู้บริหารไม่ต้องเปิดเผยข้อมูลข้างต้น</w:t>
      </w:r>
    </w:p>
    <w:p w14:paraId="580A62ED" w14:textId="77777777" w:rsidR="00D75203" w:rsidRPr="00CA6215" w:rsidRDefault="00D75203" w:rsidP="00D75203">
      <w:pPr>
        <w:pStyle w:val="PlainText"/>
        <w:tabs>
          <w:tab w:val="left" w:pos="1080"/>
        </w:tabs>
        <w:ind w:right="-188" w:firstLine="1077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 xml:space="preserve">(ค)  กรณีที่กรรมการอิสระของบริษัทดำรงตำแหน่งเป็นกรรมการอิสระของบริษัทใหญ่ </w:t>
      </w:r>
    </w:p>
    <w:p w14:paraId="2181FFBB" w14:textId="77777777" w:rsidR="00D75203" w:rsidRPr="00CA6215" w:rsidRDefault="00D75203" w:rsidP="00D75203">
      <w:pPr>
        <w:pStyle w:val="PlainText"/>
        <w:tabs>
          <w:tab w:val="left" w:pos="1080"/>
        </w:tabs>
        <w:ind w:right="-188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บริษัทย่อย หรือบริษัทย่อยลำดับเดียวกัน ให้ระบุไว้ด้วย</w:t>
      </w:r>
    </w:p>
    <w:p w14:paraId="133C766A" w14:textId="77777777" w:rsidR="00D75203" w:rsidRPr="00CA6215" w:rsidRDefault="00D75203" w:rsidP="00D75203">
      <w:pPr>
        <w:pStyle w:val="PlainText"/>
        <w:tabs>
          <w:tab w:val="left" w:pos="1080"/>
        </w:tabs>
        <w:ind w:right="-1300"/>
        <w:rPr>
          <w:rFonts w:ascii="TH SarabunPSK" w:hAnsi="TH SarabunPSK" w:cs="TH SarabunPSK"/>
          <w:sz w:val="16"/>
          <w:szCs w:val="16"/>
          <w:cs/>
        </w:rPr>
      </w:pPr>
    </w:p>
    <w:p w14:paraId="11976CF2" w14:textId="77777777" w:rsidR="00D75203" w:rsidRPr="00CA6215" w:rsidRDefault="007E43CC" w:rsidP="0046720B">
      <w:pPr>
        <w:pStyle w:val="PlainText"/>
        <w:ind w:right="-90" w:firstLine="720"/>
        <w:rPr>
          <w:rFonts w:ascii="TH SarabunPSK" w:hAnsi="TH SarabunPSK" w:cs="TH SarabunPSK"/>
          <w:sz w:val="16"/>
          <w:szCs w:val="16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2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.  ในกรณีที่กรรมการ ผู้บริหารและผู้มีอำนาจควบคุมรายใดดำรงตำแหน่งเป็นกรรมการหรือผู้บริหาร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br/>
        <w:t>ในบริษัทย่อย บริษัทร่วม หรือบริษัทที่เกี่ยวข้องหลายบริษัท ให้แสดงข้อมูลการดำรงตำแหน่งของกรรมการ ผู้บริหาร และผู้มีอำนาจควบคุม ตามตารางดังนี้</w:t>
      </w:r>
    </w:p>
    <w:p w14:paraId="793B285F" w14:textId="77777777" w:rsidR="00D75203" w:rsidRPr="00CA6215" w:rsidRDefault="00D75203" w:rsidP="00D75203">
      <w:pPr>
        <w:pStyle w:val="PlainText"/>
        <w:ind w:firstLine="720"/>
        <w:rPr>
          <w:rFonts w:ascii="TH SarabunPSK" w:hAnsi="TH SarabunPSK" w:cs="TH SarabunPSK"/>
          <w:sz w:val="16"/>
          <w:szCs w:val="16"/>
          <w:cs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8"/>
        <w:gridCol w:w="810"/>
        <w:gridCol w:w="720"/>
        <w:gridCol w:w="720"/>
        <w:gridCol w:w="630"/>
        <w:gridCol w:w="630"/>
        <w:gridCol w:w="630"/>
        <w:gridCol w:w="630"/>
        <w:gridCol w:w="630"/>
        <w:gridCol w:w="630"/>
        <w:gridCol w:w="630"/>
      </w:tblGrid>
      <w:tr w:rsidR="00D75203" w:rsidRPr="00CA6215" w14:paraId="5C531DE0" w14:textId="77777777" w:rsidTr="002266F9">
        <w:trPr>
          <w:cantSplit/>
        </w:trPr>
        <w:tc>
          <w:tcPr>
            <w:tcW w:w="1548" w:type="dxa"/>
          </w:tcPr>
          <w:p w14:paraId="6D88C802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รายชื่อบริษัท</w:t>
            </w:r>
          </w:p>
        </w:tc>
        <w:tc>
          <w:tcPr>
            <w:tcW w:w="810" w:type="dxa"/>
          </w:tcPr>
          <w:p w14:paraId="336DEC8A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</w:t>
            </w:r>
          </w:p>
        </w:tc>
        <w:tc>
          <w:tcPr>
            <w:tcW w:w="2070" w:type="dxa"/>
            <w:gridSpan w:val="3"/>
          </w:tcPr>
          <w:p w14:paraId="1B182EB2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บริษัทย่อย</w:t>
            </w:r>
          </w:p>
        </w:tc>
        <w:tc>
          <w:tcPr>
            <w:tcW w:w="1890" w:type="dxa"/>
            <w:gridSpan w:val="3"/>
          </w:tcPr>
          <w:p w14:paraId="09C41DD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บริษัทร่วม</w:t>
            </w:r>
          </w:p>
        </w:tc>
        <w:tc>
          <w:tcPr>
            <w:tcW w:w="1890" w:type="dxa"/>
            <w:gridSpan w:val="3"/>
          </w:tcPr>
          <w:p w14:paraId="43BA476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บริษัทที่เกี่ยวข้อง</w:t>
            </w:r>
          </w:p>
        </w:tc>
      </w:tr>
      <w:tr w:rsidR="00D75203" w:rsidRPr="00CA6215" w14:paraId="079E57E0" w14:textId="77777777" w:rsidTr="002266F9">
        <w:tc>
          <w:tcPr>
            <w:tcW w:w="1548" w:type="dxa"/>
          </w:tcPr>
          <w:p w14:paraId="7BAE0F2F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รายชื่อ</w:t>
            </w:r>
          </w:p>
        </w:tc>
        <w:tc>
          <w:tcPr>
            <w:tcW w:w="810" w:type="dxa"/>
          </w:tcPr>
          <w:p w14:paraId="5F898518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</w:tc>
        <w:tc>
          <w:tcPr>
            <w:tcW w:w="720" w:type="dxa"/>
          </w:tcPr>
          <w:p w14:paraId="39C3CFD9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720" w:type="dxa"/>
          </w:tcPr>
          <w:p w14:paraId="2809816A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0FB68139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3</w:t>
            </w:r>
          </w:p>
        </w:tc>
        <w:tc>
          <w:tcPr>
            <w:tcW w:w="630" w:type="dxa"/>
          </w:tcPr>
          <w:p w14:paraId="678826A5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630" w:type="dxa"/>
          </w:tcPr>
          <w:p w14:paraId="6D3F77F5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36E9E10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3</w:t>
            </w:r>
          </w:p>
        </w:tc>
        <w:tc>
          <w:tcPr>
            <w:tcW w:w="630" w:type="dxa"/>
          </w:tcPr>
          <w:p w14:paraId="456B6AB1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1</w:t>
            </w:r>
          </w:p>
        </w:tc>
        <w:tc>
          <w:tcPr>
            <w:tcW w:w="630" w:type="dxa"/>
          </w:tcPr>
          <w:p w14:paraId="44E8E044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2</w:t>
            </w:r>
          </w:p>
        </w:tc>
        <w:tc>
          <w:tcPr>
            <w:tcW w:w="630" w:type="dxa"/>
          </w:tcPr>
          <w:p w14:paraId="34F073F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3</w:t>
            </w:r>
          </w:p>
        </w:tc>
      </w:tr>
      <w:tr w:rsidR="00D75203" w:rsidRPr="00CA6215" w14:paraId="13E28D6B" w14:textId="77777777" w:rsidTr="002266F9">
        <w:tc>
          <w:tcPr>
            <w:tcW w:w="1548" w:type="dxa"/>
          </w:tcPr>
          <w:p w14:paraId="609DF13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ตัวอย่าง</w:t>
            </w:r>
          </w:p>
          <w:p w14:paraId="263C61D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นาย ก.</w:t>
            </w:r>
          </w:p>
          <w:p w14:paraId="758337AB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นาย ข.</w:t>
            </w:r>
          </w:p>
        </w:tc>
        <w:tc>
          <w:tcPr>
            <w:tcW w:w="810" w:type="dxa"/>
          </w:tcPr>
          <w:p w14:paraId="45FB99E6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  <w:p w14:paraId="604BF348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//</w:t>
            </w:r>
          </w:p>
          <w:p w14:paraId="5CC0EC1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720" w:type="dxa"/>
          </w:tcPr>
          <w:p w14:paraId="702F285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  <w:p w14:paraId="5C2C8672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720" w:type="dxa"/>
          </w:tcPr>
          <w:p w14:paraId="332EBDA0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232D606B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1ED8B2A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7A4B6D76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3AB3472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0ABE2DD7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3CF15631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11845B6A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1DB39B2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0E549A2A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5EAAF30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5F3B49F5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00912F19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5CC8858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val="en-US" w:eastAsia="en-US"/>
              </w:rPr>
              <w:t>/</w:t>
            </w:r>
          </w:p>
        </w:tc>
        <w:tc>
          <w:tcPr>
            <w:tcW w:w="630" w:type="dxa"/>
          </w:tcPr>
          <w:p w14:paraId="13B890A0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</w:p>
          <w:p w14:paraId="2A91089E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630" w:type="dxa"/>
          </w:tcPr>
          <w:p w14:paraId="19045B9C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630" w:type="dxa"/>
          </w:tcPr>
          <w:p w14:paraId="573B2AB7" w14:textId="77777777" w:rsidR="00D75203" w:rsidRPr="00CA6215" w:rsidRDefault="00D75203" w:rsidP="002266F9">
            <w:pPr>
              <w:pStyle w:val="PlainText"/>
              <w:numPr>
                <w:ilvl w:val="12"/>
                <w:numId w:val="0"/>
              </w:numPr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</w:tr>
    </w:tbl>
    <w:p w14:paraId="7557FAAA" w14:textId="77777777" w:rsidR="00D75203" w:rsidRPr="00CA6215" w:rsidRDefault="00D75203" w:rsidP="00D75203">
      <w:pPr>
        <w:pStyle w:val="PlainText"/>
        <w:numPr>
          <w:ilvl w:val="12"/>
          <w:numId w:val="0"/>
        </w:numPr>
        <w:ind w:left="144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หมายเหตุ </w:t>
      </w:r>
    </w:p>
    <w:p w14:paraId="4B383FD2" w14:textId="77777777" w:rsidR="00D75203" w:rsidRPr="00CA6215" w:rsidRDefault="00D75203" w:rsidP="00D75203">
      <w:pPr>
        <w:pStyle w:val="PlainText"/>
        <w:tabs>
          <w:tab w:val="left" w:pos="1800"/>
        </w:tabs>
        <w:ind w:left="144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1.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/ = กรรมการ   X = ประธานกรรมการ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// = กรรมการบริหาร</w:t>
      </w:r>
    </w:p>
    <w:p w14:paraId="47F54311" w14:textId="77777777" w:rsidR="00D75203" w:rsidRPr="00CA6215" w:rsidRDefault="00D75203" w:rsidP="00D75203">
      <w:pPr>
        <w:pStyle w:val="PlainText"/>
        <w:numPr>
          <w:ilvl w:val="0"/>
          <w:numId w:val="1"/>
        </w:numPr>
        <w:ind w:right="-46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บริษัทที่เกี่ยวข้อง ให้หมายถึง นิยามนิติบุคคลของบุคคลที่อาจมีความขัดแย้ง</w:t>
      </w:r>
    </w:p>
    <w:p w14:paraId="271AAC9B" w14:textId="77777777" w:rsidR="00D75203" w:rsidRPr="00CA6215" w:rsidRDefault="00D75203" w:rsidP="00D75203">
      <w:pPr>
        <w:pStyle w:val="PlainText"/>
        <w:ind w:left="1800" w:right="-46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ของประกาศนี้</w:t>
      </w:r>
    </w:p>
    <w:p w14:paraId="455C9073" w14:textId="77777777" w:rsidR="00D75203" w:rsidRPr="00CA6215" w:rsidRDefault="00D75203" w:rsidP="00D75203">
      <w:pPr>
        <w:pStyle w:val="PlainText"/>
        <w:ind w:left="1800" w:right="-46"/>
        <w:rPr>
          <w:rFonts w:ascii="TH SarabunPSK" w:hAnsi="TH SarabunPSK" w:cs="TH SarabunPSK"/>
          <w:sz w:val="16"/>
          <w:szCs w:val="16"/>
          <w:cs/>
        </w:rPr>
      </w:pPr>
    </w:p>
    <w:p w14:paraId="0B1E52F6" w14:textId="77777777" w:rsidR="001C4A49" w:rsidRPr="00CA6215" w:rsidRDefault="001C4A49">
      <w:pPr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</w:p>
    <w:p w14:paraId="25617046" w14:textId="77777777" w:rsidR="00D75203" w:rsidRPr="00CA6215" w:rsidRDefault="007E43CC" w:rsidP="00D75203">
      <w:pPr>
        <w:pStyle w:val="PlainText"/>
        <w:ind w:firstLine="7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 w:eastAsia="en-US"/>
        </w:rPr>
        <w:t>3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. ประวัติกรรมการ ผู้บริหาร และผู้มีอำนาจควบคุม</w:t>
      </w:r>
    </w:p>
    <w:p w14:paraId="261CFD28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ให้บริษัทเปิดเผยข้อมูลประวัติการถูกลงโทษของกรรมการ ผู้บริหาร และผู้มีอำนาจควบคุม</w:t>
      </w:r>
    </w:p>
    <w:p w14:paraId="4128A533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ในช่วง 5 ปีที่ผ่านมา เนื่องจากการกระทำความผิดตามพระราชบัญญัติหลักทรัพย์และตลาดหลักทรัพย์ </w:t>
      </w:r>
    </w:p>
    <w:p w14:paraId="4F565BCF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พ.ศ. 2535  หรือพระราชบัญญัติสัญญาซื้อขายล่วงหน้า พ.ศ. </w:t>
      </w:r>
      <w:r w:rsidR="008006FE" w:rsidRPr="00CA6215">
        <w:rPr>
          <w:rFonts w:ascii="TH SarabunPSK" w:hAnsi="TH SarabunPSK" w:cs="TH SarabunPSK"/>
          <w:sz w:val="30"/>
          <w:szCs w:val="30"/>
          <w:lang w:val="en-US" w:eastAsia="en-US"/>
        </w:rPr>
        <w:t>2546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 ทั้งนี้ เฉพาะความผิดในเรื่องดังต่อไปนี้</w:t>
      </w:r>
    </w:p>
    <w:p w14:paraId="3F0CFC93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</w:t>
      </w:r>
      <w:r w:rsidRPr="00CA6215" w:rsidDel="0011099C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 การกระทำการโดยไม่สุจริต หรือประมาทเลินเล่ออย่างร้ายแรง</w:t>
      </w:r>
    </w:p>
    <w:p w14:paraId="70426E36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 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  การเปิดเผย หรือเผยแพร่ข้อมูล หรือข้อความอันเป็นเท็จที่อาจทำให้สำคัญผิด หรือปกปิดข้อความจริงที่ควรบอกให้แจ้งในสาระสำคัญซึ่งอาจมีผลกระทบต่อการตัดสินใจของผู้ถือหุ้น ผู้ลงทุน หรือ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ผู้ที่เกี่ยวข้อง</w:t>
      </w:r>
    </w:p>
    <w:p w14:paraId="3F8B1384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 xml:space="preserve">                    (</w:t>
      </w:r>
      <w:r w:rsidR="007E43CC" w:rsidRPr="00CA6215">
        <w:rPr>
          <w:rFonts w:ascii="TH SarabunPSK" w:hAnsi="TH SarabunPSK" w:cs="TH SarabunPSK"/>
          <w:sz w:val="30"/>
          <w:szCs w:val="30"/>
          <w:lang w:val="en-US" w:eastAsia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>)  การกระทำอันไม่เป็นธรรมหรือการเอาเปรียบผู้ลงทุนในการซื้อขายหลักทรัพย์หรือ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สัญญาซื้อขายล่วงหน้า หรือมีหรือเคยมีส่วนร่วมหรือสนับสนุนการกระทำดังกล่าว</w:t>
      </w:r>
    </w:p>
    <w:p w14:paraId="55787935" w14:textId="77777777" w:rsidR="00D75203" w:rsidRPr="00CA6215" w:rsidRDefault="00D75203" w:rsidP="00D75203">
      <w:pPr>
        <w:pStyle w:val="PlainText"/>
        <w:tabs>
          <w:tab w:val="left" w:pos="993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</w:p>
    <w:p w14:paraId="09CEC052" w14:textId="77777777" w:rsidR="00D75203" w:rsidRPr="00CA6215" w:rsidRDefault="00D75203" w:rsidP="00D75203">
      <w:pPr>
        <w:tabs>
          <w:tab w:val="left" w:pos="0"/>
          <w:tab w:val="left" w:pos="1125"/>
          <w:tab w:val="left" w:pos="1440"/>
        </w:tabs>
        <w:rPr>
          <w:rFonts w:ascii="TH SarabunPSK" w:hAnsi="TH SarabunPSK" w:cs="TH SarabunPSK"/>
          <w:sz w:val="30"/>
          <w:szCs w:val="30"/>
          <w:cs/>
        </w:rPr>
      </w:pPr>
    </w:p>
    <w:p w14:paraId="5BB4CA00" w14:textId="77777777" w:rsidR="00D75203" w:rsidRPr="00CA6215" w:rsidRDefault="00D75203" w:rsidP="00D75203">
      <w:pPr>
        <w:pStyle w:val="Footer"/>
        <w:tabs>
          <w:tab w:val="clear" w:pos="4153"/>
          <w:tab w:val="clear" w:pos="8306"/>
          <w:tab w:val="left" w:pos="7200"/>
        </w:tabs>
        <w:ind w:right="-336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เอกสารแนบ 2</w:t>
      </w:r>
    </w:p>
    <w:p w14:paraId="41B65564" w14:textId="77777777" w:rsidR="00D75203" w:rsidRPr="00CA6215" w:rsidRDefault="00D75203" w:rsidP="00D75203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0AF6ACAE" w14:textId="77777777" w:rsidR="00D75203" w:rsidRPr="00CA6215" w:rsidRDefault="00D75203" w:rsidP="00D75203">
      <w:pPr>
        <w:pStyle w:val="PlainText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รายละเอียดเกี่ยวกับกรรมการของบริษัทย่อย</w:t>
      </w:r>
    </w:p>
    <w:p w14:paraId="344B5066" w14:textId="77777777" w:rsidR="00D75203" w:rsidRPr="00CA6215" w:rsidRDefault="00D75203" w:rsidP="00D75203">
      <w:pPr>
        <w:pStyle w:val="PlainText"/>
        <w:rPr>
          <w:rFonts w:ascii="TH SarabunPSK" w:hAnsi="TH SarabunPSK" w:cs="TH SarabunPSK"/>
          <w:sz w:val="30"/>
          <w:szCs w:val="30"/>
          <w:cs/>
        </w:rPr>
      </w:pPr>
    </w:p>
    <w:p w14:paraId="485833F1" w14:textId="77777777" w:rsidR="00D75203" w:rsidRPr="00CA6215" w:rsidRDefault="00D75203" w:rsidP="00D75203">
      <w:pPr>
        <w:pStyle w:val="PlainText"/>
        <w:ind w:left="7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ให้แสดงรายชื่อกรรมการของบริษัทย่อยตามตาราง ดังนี้</w:t>
      </w:r>
    </w:p>
    <w:p w14:paraId="7ACD8B0D" w14:textId="77777777" w:rsidR="00D75203" w:rsidRPr="00CA6215" w:rsidRDefault="00D75203" w:rsidP="00D75203">
      <w:pPr>
        <w:pStyle w:val="PlainText"/>
        <w:tabs>
          <w:tab w:val="left" w:pos="1080"/>
        </w:tabs>
        <w:rPr>
          <w:rFonts w:ascii="TH SarabunPSK" w:hAnsi="TH SarabunPSK" w:cs="TH SarabunPSK"/>
          <w:sz w:val="30"/>
          <w:szCs w:val="30"/>
          <w:cs/>
        </w:rPr>
      </w:pPr>
    </w:p>
    <w:tbl>
      <w:tblPr>
        <w:tblW w:w="8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35"/>
        <w:gridCol w:w="2069"/>
        <w:gridCol w:w="2202"/>
        <w:gridCol w:w="2202"/>
      </w:tblGrid>
      <w:tr w:rsidR="00D75203" w:rsidRPr="00CA6215" w14:paraId="41DD517C" w14:textId="77777777" w:rsidTr="001C4A49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r2bl w:val="single" w:sz="4" w:space="0" w:color="auto"/>
            </w:tcBorders>
          </w:tcPr>
          <w:p w14:paraId="3A5C5E25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รายชื่อบริษัทย่อย</w:t>
            </w:r>
          </w:p>
          <w:p w14:paraId="049484FE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right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รายชื่อกรรมการ</w:t>
            </w:r>
          </w:p>
        </w:tc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0BEA5B1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 ….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3CE75197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 ….</w:t>
            </w: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131E2FA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บริษัท ….</w:t>
            </w:r>
          </w:p>
        </w:tc>
      </w:tr>
      <w:tr w:rsidR="00D75203" w:rsidRPr="00CA6215" w14:paraId="5351FEE6" w14:textId="77777777" w:rsidTr="001C4A49">
        <w:tc>
          <w:tcPr>
            <w:tcW w:w="23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28BD285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ตัวอย่าง</w:t>
            </w:r>
          </w:p>
        </w:tc>
        <w:tc>
          <w:tcPr>
            <w:tcW w:w="20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918154E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1BF614C6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A87B5B0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</w:tr>
      <w:tr w:rsidR="00D75203" w:rsidRPr="00CA6215" w14:paraId="3CA882F6" w14:textId="77777777" w:rsidTr="001C4A49">
        <w:tc>
          <w:tcPr>
            <w:tcW w:w="23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AC8EDB" w14:textId="77777777" w:rsidR="00D75203" w:rsidRPr="00CA6215" w:rsidRDefault="00D75203" w:rsidP="002266F9">
            <w:pPr>
              <w:pStyle w:val="PlainText"/>
              <w:tabs>
                <w:tab w:val="left" w:pos="360"/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นาย ก.</w:t>
            </w:r>
          </w:p>
        </w:tc>
        <w:tc>
          <w:tcPr>
            <w:tcW w:w="20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F11E1A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//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1CD4A4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220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166188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</w:t>
            </w:r>
          </w:p>
        </w:tc>
      </w:tr>
      <w:tr w:rsidR="00D75203" w:rsidRPr="00CA6215" w14:paraId="75D499AF" w14:textId="77777777" w:rsidTr="001C4A49">
        <w:tc>
          <w:tcPr>
            <w:tcW w:w="23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4E837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นาย ข.</w:t>
            </w:r>
          </w:p>
        </w:tc>
        <w:tc>
          <w:tcPr>
            <w:tcW w:w="20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23D5F71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  <w:t>/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836D9B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  <w:r w:rsidRPr="00CA6215">
              <w:rPr>
                <w:rFonts w:ascii="TH SarabunPSK" w:hAnsi="TH SarabunPSK" w:cs="TH SarabunPSK"/>
                <w:sz w:val="30"/>
                <w:szCs w:val="30"/>
                <w:lang w:val="en-US" w:eastAsia="en-US"/>
              </w:rPr>
              <w:t>X</w:t>
            </w:r>
          </w:p>
        </w:tc>
        <w:tc>
          <w:tcPr>
            <w:tcW w:w="2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10C14E" w14:textId="77777777" w:rsidR="00D75203" w:rsidRPr="00CA6215" w:rsidRDefault="00D75203" w:rsidP="002266F9">
            <w:pPr>
              <w:pStyle w:val="PlainText"/>
              <w:tabs>
                <w:tab w:val="left" w:pos="1080"/>
              </w:tabs>
              <w:jc w:val="center"/>
              <w:rPr>
                <w:rFonts w:ascii="TH SarabunPSK" w:hAnsi="TH SarabunPSK" w:cs="TH SarabunPSK"/>
                <w:sz w:val="30"/>
                <w:szCs w:val="30"/>
                <w:cs/>
                <w:lang w:eastAsia="en-US"/>
              </w:rPr>
            </w:pPr>
          </w:p>
        </w:tc>
      </w:tr>
    </w:tbl>
    <w:p w14:paraId="7818D24C" w14:textId="77777777" w:rsidR="00D75203" w:rsidRPr="00CA6215" w:rsidRDefault="00D75203" w:rsidP="00D75203">
      <w:pPr>
        <w:pStyle w:val="PlainText"/>
        <w:tabs>
          <w:tab w:val="left" w:pos="720"/>
          <w:tab w:val="left" w:pos="1080"/>
        </w:tabs>
        <w:rPr>
          <w:rFonts w:ascii="TH SarabunPSK" w:hAnsi="TH SarabunPSK" w:cs="TH SarabunPSK"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หมายเหตุ</w:t>
      </w:r>
    </w:p>
    <w:p w14:paraId="6B489409" w14:textId="77777777" w:rsidR="00D75203" w:rsidRPr="00CA6215" w:rsidRDefault="00D75203" w:rsidP="00D75203">
      <w:pPr>
        <w:pStyle w:val="PlainText"/>
        <w:tabs>
          <w:tab w:val="left" w:pos="1080"/>
          <w:tab w:val="left" w:pos="1800"/>
        </w:tabs>
        <w:ind w:left="7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1.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/ = กรรมการ   X = ประธานกรรมการ</w:t>
      </w: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// = กรรมการบริหาร</w:t>
      </w:r>
    </w:p>
    <w:p w14:paraId="5A6402CC" w14:textId="77777777" w:rsidR="00D75203" w:rsidRPr="00CA6215" w:rsidRDefault="00D75203" w:rsidP="00665ADE">
      <w:pPr>
        <w:pStyle w:val="PlainText"/>
        <w:tabs>
          <w:tab w:val="left" w:pos="720"/>
          <w:tab w:val="left" w:pos="1080"/>
          <w:tab w:val="left" w:pos="1440"/>
          <w:tab w:val="left" w:pos="1800"/>
        </w:tabs>
        <w:ind w:left="1080" w:hanging="108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 xml:space="preserve">2. </w:t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บริษัทย่อย ให้หมายถึง บริษัทย่อยที่มีนัยสำคัญ เช่น มีรายได้เกินกว่าร้อยละ 10 ของรายได้รวม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ตามงบกำไรขาดทุนรวมของปีบัญชีล่าสุด</w:t>
      </w:r>
    </w:p>
    <w:p w14:paraId="49CC2ABE" w14:textId="77777777" w:rsidR="00D75203" w:rsidRPr="00CA6215" w:rsidRDefault="00D75203" w:rsidP="00D75203">
      <w:pPr>
        <w:pStyle w:val="PlainText"/>
        <w:tabs>
          <w:tab w:val="left" w:pos="1080"/>
          <w:tab w:val="left" w:pos="1440"/>
          <w:tab w:val="left" w:pos="1800"/>
        </w:tabs>
        <w:rPr>
          <w:rFonts w:ascii="TH SarabunPSK" w:hAnsi="TH SarabunPSK" w:cs="TH SarabunPSK"/>
          <w:sz w:val="30"/>
          <w:szCs w:val="30"/>
          <w:cs/>
        </w:rPr>
      </w:pPr>
    </w:p>
    <w:p w14:paraId="3890A4AC" w14:textId="77777777" w:rsidR="00D75203" w:rsidRPr="00CA6215" w:rsidRDefault="00D75203" w:rsidP="00D75203">
      <w:pPr>
        <w:pStyle w:val="PlainText"/>
        <w:tabs>
          <w:tab w:val="left" w:pos="1440"/>
          <w:tab w:val="left" w:pos="1800"/>
        </w:tabs>
        <w:spacing w:line="233" w:lineRule="auto"/>
        <w:jc w:val="right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เอกสารแนบ 3</w:t>
      </w:r>
    </w:p>
    <w:p w14:paraId="200A38AC" w14:textId="77777777" w:rsidR="00D75203" w:rsidRPr="00CA6215" w:rsidRDefault="00D75203" w:rsidP="00D75203">
      <w:pPr>
        <w:pStyle w:val="Default"/>
        <w:rPr>
          <w:rFonts w:ascii="TH SarabunPSK" w:hAnsi="TH SarabunPSK" w:cs="TH SarabunPSK"/>
          <w:sz w:val="28"/>
          <w:szCs w:val="28"/>
        </w:rPr>
      </w:pPr>
    </w:p>
    <w:p w14:paraId="432CDE53" w14:textId="77777777" w:rsidR="00D75203" w:rsidRPr="00CA6215" w:rsidRDefault="00D75203" w:rsidP="00D75203">
      <w:pPr>
        <w:pStyle w:val="Default"/>
        <w:rPr>
          <w:rFonts w:ascii="TH SarabunPSK" w:hAnsi="TH SarabunPSK" w:cs="TH SarabunPSK"/>
          <w:b/>
          <w:bCs/>
          <w:sz w:val="30"/>
          <w:szCs w:val="30"/>
          <w:cs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รายละเอียดเกี่ยวกับหัวหน้างานตรวจสอบภายในและหัวหน้างานกำกับดูแลการปฏิบัติงานของบริษัท</w:t>
      </w:r>
      <w:r w:rsidR="001C4A49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1C4A49" w:rsidRPr="00CA6215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1C4A49" w:rsidRPr="00CA6215">
        <w:rPr>
          <w:rFonts w:ascii="TH SarabunPSK" w:hAnsi="TH SarabunPSK" w:cs="TH SarabunPSK"/>
          <w:b/>
          <w:bCs/>
          <w:sz w:val="32"/>
          <w:szCs w:val="32"/>
        </w:rPr>
        <w:t>compliance</w:t>
      </w:r>
      <w:r w:rsidR="001C4A49" w:rsidRPr="00CA6215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2B59E6B4" w14:textId="77777777" w:rsidR="00D75203" w:rsidRPr="00CA6215" w:rsidRDefault="00D75203" w:rsidP="00D75203">
      <w:pPr>
        <w:pStyle w:val="Default"/>
        <w:rPr>
          <w:rFonts w:ascii="TH SarabunPSK" w:hAnsi="TH SarabunPSK" w:cs="TH SarabunPSK"/>
          <w:b/>
          <w:bCs/>
          <w:i/>
          <w:iCs/>
          <w:sz w:val="16"/>
          <w:szCs w:val="16"/>
          <w:cs/>
        </w:rPr>
      </w:pPr>
    </w:p>
    <w:p w14:paraId="32F444FC" w14:textId="77777777" w:rsidR="00D75203" w:rsidRPr="00CA6215" w:rsidRDefault="00D75203" w:rsidP="00D75203">
      <w:pPr>
        <w:pStyle w:val="Default"/>
        <w:tabs>
          <w:tab w:val="left" w:pos="720"/>
        </w:tabs>
        <w:ind w:right="-172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ให้แสดงรายละเอียดของหัวหน้างานตรวจสอบภายใน และหัวหน้างานกำกับดูแลการปฏิบัติงาน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ของบริษัท</w:t>
      </w:r>
      <w:r w:rsidR="000A7EBB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(ถ้ามี) โดยให้มีสาระสำคัญในเรื่องดังต่อไปนี้ </w:t>
      </w:r>
    </w:p>
    <w:p w14:paraId="600736DC" w14:textId="77777777" w:rsidR="00D75203" w:rsidRPr="00CA6215" w:rsidRDefault="00D75203" w:rsidP="00D75203">
      <w:pPr>
        <w:pStyle w:val="Default"/>
        <w:tabs>
          <w:tab w:val="left" w:pos="720"/>
        </w:tabs>
        <w:ind w:right="-172"/>
        <w:rPr>
          <w:rFonts w:ascii="TH SarabunPSK" w:hAnsi="TH SarabunPSK" w:cs="TH SarabunPSK"/>
          <w:sz w:val="16"/>
          <w:szCs w:val="16"/>
        </w:rPr>
      </w:pPr>
    </w:p>
    <w:p w14:paraId="0FD0826C" w14:textId="77777777" w:rsidR="00D75203" w:rsidRPr="00CA6215" w:rsidRDefault="00D75203" w:rsidP="00D75203">
      <w:pPr>
        <w:pStyle w:val="Default"/>
        <w:numPr>
          <w:ilvl w:val="0"/>
          <w:numId w:val="3"/>
        </w:numPr>
        <w:tabs>
          <w:tab w:val="left" w:pos="720"/>
          <w:tab w:val="left" w:pos="990"/>
          <w:tab w:val="left" w:pos="1350"/>
          <w:tab w:val="left" w:pos="4380"/>
        </w:tabs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กรณีเป็นพนักงานภายในบริษัท</w:t>
      </w:r>
    </w:p>
    <w:p w14:paraId="4D281D4F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350"/>
          <w:tab w:val="left" w:pos="1440"/>
        </w:tabs>
        <w:ind w:left="72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ให้ระบุรายละเอียดเกี่ยวกับชื่อของบุคคลที่ได้รับมอบหมายจากบริษัทให้ปฏิบัติงาน</w:t>
      </w:r>
    </w:p>
    <w:p w14:paraId="16F942C2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350"/>
          <w:tab w:val="left" w:pos="144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เป็นหัวหน้างานตรวจสอบภายในหรือหัวหน้างานกำกับดูแลการปฏิบัติงานของ</w:t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บริษัท และตำแหน่ง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t xml:space="preserve">คุณวุฒิทางการศึกษา โดยให้รวมถึงวุฒิบัตร หรือประกาศนียบัตรที่เกี่ยวข้องด้วย 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หากจบการศึกษาสูงกว่าหรือเทียบเท่าปริญญาตรี ให้เปิดเผยคุณวุฒิทางการศึกษาตั้งแต่ปริญญาตรีขึ้นไป</w:t>
      </w:r>
    </w:p>
    <w:p w14:paraId="7382C4E5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)  ประสบการณ์การทำงาน และการฝึกอบรมที่เกี่ยวข้อง </w:t>
      </w:r>
    </w:p>
    <w:p w14:paraId="7AC87CC6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4</w:t>
      </w:r>
      <w:r w:rsidRPr="00CA6215">
        <w:rPr>
          <w:rFonts w:ascii="TH SarabunPSK" w:hAnsi="TH SarabunPSK" w:cs="TH SarabunPSK"/>
          <w:sz w:val="30"/>
          <w:szCs w:val="30"/>
          <w:cs/>
        </w:rPr>
        <w:t>)  สำหรับหัวหน้างานกำกับดูแลการปฏิบัติงาน ให้ระบุหน้าที่ความรับผิดชอบด้วย</w:t>
      </w:r>
    </w:p>
    <w:p w14:paraId="7867B43C" w14:textId="77777777" w:rsidR="00216A03" w:rsidRPr="00CA6215" w:rsidRDefault="00216A03" w:rsidP="00D75203">
      <w:pPr>
        <w:pStyle w:val="Default"/>
        <w:tabs>
          <w:tab w:val="left" w:pos="720"/>
          <w:tab w:val="left" w:pos="990"/>
          <w:tab w:val="left" w:pos="1080"/>
          <w:tab w:val="left" w:pos="4380"/>
        </w:tabs>
        <w:rPr>
          <w:rFonts w:ascii="TH SarabunPSK" w:hAnsi="TH SarabunPSK" w:cs="TH SarabunPSK"/>
          <w:sz w:val="16"/>
          <w:szCs w:val="16"/>
        </w:rPr>
      </w:pPr>
    </w:p>
    <w:p w14:paraId="3D7A48D3" w14:textId="77777777" w:rsidR="00D75203" w:rsidRPr="00CA6215" w:rsidRDefault="00D75203" w:rsidP="00D75203">
      <w:pPr>
        <w:pStyle w:val="Default"/>
        <w:numPr>
          <w:ilvl w:val="0"/>
          <w:numId w:val="3"/>
        </w:numPr>
        <w:tabs>
          <w:tab w:val="left" w:pos="720"/>
          <w:tab w:val="left" w:pos="990"/>
          <w:tab w:val="left" w:pos="1080"/>
          <w:tab w:val="left" w:pos="1350"/>
          <w:tab w:val="left" w:pos="1440"/>
        </w:tabs>
        <w:rPr>
          <w:rFonts w:ascii="TH SarabunPSK" w:hAnsi="TH SarabunPSK" w:cs="TH SarabunPSK"/>
          <w:sz w:val="30"/>
          <w:szCs w:val="30"/>
          <w:u w:val="single"/>
        </w:rPr>
      </w:pP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กรณีใช้บริการหน่วยงานภายนอก (</w:t>
      </w:r>
      <w:r w:rsidRPr="00CA6215">
        <w:rPr>
          <w:rFonts w:ascii="TH SarabunPSK" w:hAnsi="TH SarabunPSK" w:cs="TH SarabunPSK"/>
          <w:sz w:val="30"/>
          <w:szCs w:val="30"/>
          <w:u w:val="single"/>
        </w:rPr>
        <w:t>outsource</w:t>
      </w:r>
      <w:r w:rsidRPr="00CA6215">
        <w:rPr>
          <w:rFonts w:ascii="TH SarabunPSK" w:hAnsi="TH SarabunPSK" w:cs="TH SarabunPSK"/>
          <w:sz w:val="30"/>
          <w:szCs w:val="30"/>
          <w:u w:val="single"/>
          <w:cs/>
        </w:rPr>
        <w:t>)</w:t>
      </w:r>
    </w:p>
    <w:p w14:paraId="17489734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35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ให้ระบุรายละเอียดเกี่ยวกับชื่อของนิติบุคคลหรือบุคคลที่ได้รับแต่งตั้งจากบริษัทให้ปฏิบัติงาน</w:t>
      </w:r>
    </w:p>
    <w:p w14:paraId="56DD637B" w14:textId="77777777" w:rsidR="00D75203" w:rsidRPr="00CA6215" w:rsidRDefault="00D75203" w:rsidP="00D75203">
      <w:pPr>
        <w:pStyle w:val="Default"/>
        <w:tabs>
          <w:tab w:val="left" w:pos="720"/>
          <w:tab w:val="left" w:pos="99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เป็นหัวหน้างานตรวจสอบภายในหรือหัวหน้างานกำกับดูแลการปฏิบัติงานของบริษัท แล้วแต่กรณี</w:t>
      </w:r>
    </w:p>
    <w:p w14:paraId="063E4B5D" w14:textId="77777777" w:rsidR="00D75203" w:rsidRPr="00CA6215" w:rsidRDefault="00D75203" w:rsidP="00D75203">
      <w:pPr>
        <w:pStyle w:val="Default"/>
        <w:tabs>
          <w:tab w:val="left" w:pos="720"/>
          <w:tab w:val="left" w:pos="990"/>
          <w:tab w:val="left" w:pos="135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  ให้ระบุชื่อของบุคคลที่ได้รับมอบหมายจากนิติบุคคลที่สังกัดให้ปฏิบัติงานเป็นหัวหน้างาน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>ตรวจสอบภายในหรือหัวหน้างานกำกับดูแลการปฏิบัติงานของบริษัท แล้วแต่กรณี  และตำแหน่งในนิติบุคคล</w:t>
      </w:r>
      <w:r w:rsidRPr="00CA6215">
        <w:rPr>
          <w:rFonts w:ascii="TH SarabunPSK" w:hAnsi="TH SarabunPSK" w:cs="TH SarabunPSK"/>
          <w:sz w:val="30"/>
          <w:szCs w:val="30"/>
          <w:cs/>
        </w:rPr>
        <w:br/>
        <w:t xml:space="preserve">ที่สังกัด  พร้อมทั้งแสดงรายละเอียดของบุคคลดังกล่าวตามแนวทางที่กำหนดไว้ในข้อ </w:t>
      </w:r>
      <w:r w:rsidR="008006FE" w:rsidRPr="00CA6215">
        <w:rPr>
          <w:rFonts w:ascii="TH SarabunPSK" w:hAnsi="TH SarabunPSK" w:cs="TH SarabunPSK"/>
          <w:sz w:val="30"/>
          <w:szCs w:val="30"/>
        </w:rPr>
        <w:t>1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 ข้างต้นด้วย </w:t>
      </w:r>
    </w:p>
    <w:p w14:paraId="1EDDF4EC" w14:textId="77777777" w:rsidR="000A7EBB" w:rsidRPr="00CA6215" w:rsidRDefault="000A7EBB" w:rsidP="00D75203">
      <w:pPr>
        <w:pStyle w:val="Default"/>
        <w:tabs>
          <w:tab w:val="left" w:pos="720"/>
          <w:tab w:val="left" w:pos="990"/>
          <w:tab w:val="left" w:pos="1350"/>
        </w:tabs>
        <w:rPr>
          <w:rFonts w:ascii="TH SarabunPSK" w:hAnsi="TH SarabunPSK" w:cs="TH SarabunPSK"/>
          <w:sz w:val="30"/>
          <w:szCs w:val="30"/>
        </w:rPr>
      </w:pPr>
    </w:p>
    <w:p w14:paraId="4409B5CF" w14:textId="77777777" w:rsidR="000A7EBB" w:rsidRPr="00CA6215" w:rsidRDefault="000A7EBB" w:rsidP="00D75203">
      <w:pPr>
        <w:pStyle w:val="Default"/>
        <w:tabs>
          <w:tab w:val="left" w:pos="720"/>
          <w:tab w:val="left" w:pos="990"/>
          <w:tab w:val="left" w:pos="1350"/>
        </w:tabs>
        <w:rPr>
          <w:rFonts w:ascii="TH SarabunPSK" w:hAnsi="TH SarabunPSK" w:cs="TH SarabunPSK"/>
          <w:sz w:val="30"/>
          <w:szCs w:val="30"/>
          <w:cs/>
        </w:rPr>
      </w:pPr>
    </w:p>
    <w:p w14:paraId="4390A941" w14:textId="77777777" w:rsidR="00D75203" w:rsidRPr="00CA6215" w:rsidRDefault="00D75203" w:rsidP="00D75203">
      <w:pPr>
        <w:pStyle w:val="Default"/>
        <w:tabs>
          <w:tab w:val="left" w:pos="6480"/>
          <w:tab w:val="left" w:pos="7200"/>
        </w:tabs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sz w:val="32"/>
          <w:szCs w:val="32"/>
          <w:cs/>
        </w:rPr>
        <w:br w:type="page"/>
      </w:r>
      <w:r w:rsidRPr="00CA6215">
        <w:rPr>
          <w:rFonts w:ascii="TH SarabunPSK" w:hAnsi="TH SarabunPSK" w:cs="TH SarabunPSK"/>
          <w:sz w:val="30"/>
          <w:szCs w:val="30"/>
          <w:cs/>
        </w:rPr>
        <w:lastRenderedPageBreak/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เอกสารแนบ </w:t>
      </w:r>
      <w:r w:rsidRPr="00CA6215">
        <w:rPr>
          <w:rFonts w:ascii="TH SarabunPSK" w:hAnsi="TH SarabunPSK" w:cs="TH SarabunPSK"/>
          <w:b/>
          <w:bCs/>
          <w:sz w:val="30"/>
          <w:szCs w:val="30"/>
        </w:rPr>
        <w:t>4</w:t>
      </w:r>
    </w:p>
    <w:p w14:paraId="1FBA0166" w14:textId="77777777" w:rsidR="00D75203" w:rsidRPr="00CA6215" w:rsidRDefault="00D75203" w:rsidP="00D75203">
      <w:pPr>
        <w:tabs>
          <w:tab w:val="left" w:pos="360"/>
          <w:tab w:val="left" w:pos="1800"/>
        </w:tabs>
        <w:rPr>
          <w:rFonts w:ascii="TH SarabunPSK" w:hAnsi="TH SarabunPSK" w:cs="TH SarabunPSK"/>
          <w:b/>
          <w:bCs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  <w:lang w:eastAsia="x-none"/>
        </w:rPr>
        <w:t>ทรัพย์สินที่ใช้ในการประกอบธุรกิจ</w:t>
      </w:r>
      <w:r w:rsidR="001C4A49"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และรายละเอียดเกี่ยวกับรายการประเมินราคาทรัพย์สิน</w:t>
      </w:r>
    </w:p>
    <w:p w14:paraId="3DD47747" w14:textId="77777777" w:rsidR="00D75203" w:rsidRPr="00CA6215" w:rsidRDefault="00D75203" w:rsidP="001C4A49">
      <w:pPr>
        <w:tabs>
          <w:tab w:val="left" w:pos="1440"/>
          <w:tab w:val="left" w:pos="1800"/>
        </w:tabs>
        <w:ind w:right="-160"/>
        <w:rPr>
          <w:rFonts w:ascii="TH SarabunPSK" w:hAnsi="TH SarabunPSK" w:cs="TH SarabunPSK"/>
          <w:spacing w:val="-6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</w:r>
      <w:r w:rsidR="001C4A49" w:rsidRPr="00CA6215">
        <w:rPr>
          <w:rFonts w:ascii="TH SarabunPSK" w:hAnsi="TH SarabunPSK" w:cs="TH SarabunPSK"/>
          <w:sz w:val="30"/>
          <w:szCs w:val="30"/>
          <w:lang w:val="en-US" w:eastAsia="x-none"/>
        </w:rPr>
        <w:t>1.</w:t>
      </w:r>
      <w:r w:rsidR="001C4A49" w:rsidRPr="00CA6215">
        <w:rPr>
          <w:rFonts w:ascii="TH SarabunPSK" w:hAnsi="TH SarabunPSK" w:cs="TH SarabunPSK"/>
          <w:sz w:val="30"/>
          <w:szCs w:val="30"/>
          <w:lang w:val="en-US" w:eastAsia="x-none"/>
        </w:rPr>
        <w:tab/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eastAsia="x-none"/>
        </w:rPr>
        <w:t>ให้อธิบายลักษณะสำคัญของทรัพย์สินถาวรหลักที่บริษัทและบริษัทย่อยใช้ในการ</w:t>
      </w:r>
    </w:p>
    <w:p w14:paraId="1AF0B4BD" w14:textId="77777777" w:rsidR="00D75203" w:rsidRPr="00CA6215" w:rsidRDefault="00D75203" w:rsidP="00D75203">
      <w:pPr>
        <w:tabs>
          <w:tab w:val="left" w:pos="1440"/>
          <w:tab w:val="left" w:pos="1800"/>
        </w:tabs>
        <w:ind w:right="-160"/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pacing w:val="6"/>
          <w:sz w:val="30"/>
          <w:szCs w:val="30"/>
          <w:cs/>
          <w:lang w:eastAsia="x-none"/>
        </w:rPr>
        <w:t xml:space="preserve">ประกอบธุรกิจไม่ว่าจะมีกรรมสิทธิ์ในทรัพย์สินนั้นหรือไม่ (เช่น ที่ดิน อาคาร โรงงาน เครื่องจักร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spacing w:val="-6"/>
          <w:sz w:val="30"/>
          <w:szCs w:val="30"/>
          <w:cs/>
          <w:lang w:eastAsia="x-none"/>
        </w:rPr>
        <w:t>โดยอาจแสดงยอดรวม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ของทรัพย์สินประเภทเดียวกันไว้ด้วยกัน โดยไม่ต้องแยกแสดงเป็นเครื่องจักรแต่ละเครื่อง </w:t>
      </w:r>
      <w:r w:rsidR="00665ADE">
        <w:rPr>
          <w:rFonts w:ascii="TH SarabunPSK" w:hAnsi="TH SarabunPSK" w:cs="TH SarabunPSK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และไม่จำเป็นต้องแยกแสดงเป็นรายบริษัท)  ลักษณะกรรมสิทธิ์  และหากมีการทำสัญญาเช่าทรัพย์สินระยะยาว </w:t>
      </w:r>
      <w:r w:rsidR="00665ADE">
        <w:rPr>
          <w:rFonts w:ascii="TH SarabunPSK" w:hAnsi="TH SarabunPSK" w:cs="TH SarabunPSK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spacing w:val="6"/>
          <w:sz w:val="30"/>
          <w:szCs w:val="30"/>
          <w:cs/>
          <w:lang w:eastAsia="x-none"/>
        </w:rPr>
        <w:t xml:space="preserve">ให้สรุปสาระสำคัญของสัญญาด้วย </w:t>
      </w:r>
      <w:r w:rsidRPr="00CA6215">
        <w:rPr>
          <w:rFonts w:ascii="TH SarabunPSK" w:hAnsi="TH SarabunPSK" w:cs="TH SarabunPSK"/>
          <w:spacing w:val="6"/>
          <w:sz w:val="30"/>
          <w:szCs w:val="30"/>
          <w:cs/>
          <w:lang w:val="en-US" w:eastAsia="x-none"/>
        </w:rPr>
        <w:t>(</w:t>
      </w:r>
      <w:r w:rsidRPr="00CA6215">
        <w:rPr>
          <w:rFonts w:ascii="TH SarabunPSK" w:hAnsi="TH SarabunPSK" w:cs="TH SarabunPSK"/>
          <w:spacing w:val="6"/>
          <w:sz w:val="30"/>
          <w:szCs w:val="30"/>
          <w:cs/>
          <w:lang w:eastAsia="x-none"/>
        </w:rPr>
        <w:t>เฉพาะในเรื่องระยะเวลาการเช่าที่เหลือ และหน้าที่หรือภาระผูกพัน</w:t>
      </w:r>
      <w:r w:rsidR="00665ADE">
        <w:rPr>
          <w:rFonts w:ascii="TH SarabunPSK" w:hAnsi="TH SarabunPSK" w:cs="TH SarabunPSK"/>
          <w:spacing w:val="6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ของบริษัทตามสัญญานั้น (ถ้ามี)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x-none"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  ทั้งนี้</w:t>
      </w:r>
      <w:r w:rsidRPr="00CA6215">
        <w:rPr>
          <w:rFonts w:ascii="TH SarabunPSK" w:hAnsi="TH SarabunPSK" w:cs="TH SarabunPSK"/>
          <w:sz w:val="30"/>
          <w:szCs w:val="30"/>
          <w:cs/>
          <w:lang w:val="en-US" w:eastAsia="x-none"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หากมีการใช้ทรัพย์สินใดเป็นหลักประกันการกู้ยืมเงิน ให้ระบุวงเงินของ</w:t>
      </w:r>
      <w:r w:rsidR="00665ADE">
        <w:rPr>
          <w:rFonts w:ascii="TH SarabunPSK" w:hAnsi="TH SarabunPSK" w:cs="TH SarabunPSK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ภาระหลักประกันของทรัพย์สินนั้นด้วย</w:t>
      </w:r>
    </w:p>
    <w:p w14:paraId="1F527740" w14:textId="77777777" w:rsidR="00D75203" w:rsidRPr="00CA6215" w:rsidRDefault="00D75203" w:rsidP="00D75203">
      <w:pPr>
        <w:tabs>
          <w:tab w:val="left" w:pos="1440"/>
          <w:tab w:val="left" w:pos="1800"/>
          <w:tab w:val="left" w:pos="2250"/>
        </w:tabs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  <w:t xml:space="preserve">ในกรณีที่บริษัทหรือบริษัทย่อยมีสินทรัพย์ไม่มีตัวตนที่สำคัญในการประกอบธุรกิจ 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br/>
        <w:t>เช่น สิทธิบัตร สัมปทาน ลิขสิทธิ์ เครื่องหมายการค้า ให้อธิบายลักษณะสำคัญ เงื่อนไข รวมทั้งผลต่อ</w:t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br/>
        <w:t>การดำเนินธุรกิจและอายุสิทธิดังกล่าว</w:t>
      </w:r>
    </w:p>
    <w:p w14:paraId="39B59BC1" w14:textId="77777777" w:rsidR="00D75203" w:rsidRPr="00CA6215" w:rsidRDefault="00D75203" w:rsidP="00D75203">
      <w:pPr>
        <w:tabs>
          <w:tab w:val="left" w:pos="1440"/>
          <w:tab w:val="left" w:pos="1800"/>
          <w:tab w:val="left" w:pos="2250"/>
        </w:tabs>
        <w:rPr>
          <w:rFonts w:ascii="TH SarabunPSK" w:hAnsi="TH SarabunPSK" w:cs="TH SarabunPSK"/>
          <w:sz w:val="30"/>
          <w:szCs w:val="30"/>
          <w:cs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1C4A49" w:rsidRPr="00CA6215">
        <w:rPr>
          <w:rFonts w:ascii="TH SarabunPSK" w:hAnsi="TH SarabunPSK" w:cs="TH SarabunPSK"/>
          <w:sz w:val="30"/>
          <w:szCs w:val="30"/>
          <w:cs/>
          <w:lang w:eastAsia="x-none"/>
        </w:rPr>
        <w:t>.</w:t>
      </w:r>
      <w:r w:rsidR="001C4A49" w:rsidRPr="00CA6215">
        <w:rPr>
          <w:rFonts w:ascii="TH SarabunPSK" w:hAnsi="TH SarabunPSK" w:cs="TH SarabunPSK"/>
          <w:sz w:val="30"/>
          <w:szCs w:val="30"/>
          <w:cs/>
          <w:lang w:eastAsia="x-none"/>
        </w:rPr>
        <w:tab/>
      </w: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>ให้อธิบายนโยบายการลงทุนในบริษัทย่อยและบริษัทร่วม (เช่น ธุรกิจที่บริษัทจะลงทุน)</w:t>
      </w:r>
    </w:p>
    <w:p w14:paraId="07251C39" w14:textId="77777777" w:rsidR="00285E92" w:rsidRPr="00CA6215" w:rsidRDefault="00D75203" w:rsidP="00E01ABE">
      <w:pPr>
        <w:tabs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</w:tabs>
        <w:rPr>
          <w:rFonts w:ascii="TH SarabunPSK" w:hAnsi="TH SarabunPSK" w:cs="TH SarabunPSK"/>
          <w:strike/>
          <w:sz w:val="30"/>
          <w:szCs w:val="30"/>
          <w:lang w:eastAsia="x-none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1C4A49"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>.</w:t>
      </w:r>
      <w:r w:rsidR="001C4A49"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>ในกรณีที่บริษัทประสงค์จะเปิดเผยราคาประเมินทรัพย์สิน เช่น บริษัทมีการปรับ</w:t>
      </w:r>
      <w:r w:rsidRPr="00CA6215">
        <w:rPr>
          <w:rFonts w:ascii="TH SarabunPSK" w:hAnsi="TH SarabunPSK" w:cs="TH SarabunPSK"/>
          <w:color w:val="000000"/>
          <w:spacing w:val="-6"/>
          <w:sz w:val="30"/>
          <w:szCs w:val="30"/>
          <w:cs/>
          <w:lang w:eastAsia="x-none"/>
        </w:rPr>
        <w:t>โครงสร้างการดำเนินธุรกิจ อันเป็นผลให้มีการได้มาหรือจำหน่ายไปซึ่งทรัพย์สิน หรือมีการตีราคาทรัพย์สินใหม่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>ในระหว่าง</w:t>
      </w:r>
      <w:r w:rsidR="00665ADE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br/>
      </w:r>
      <w:r w:rsidRPr="00CA6215">
        <w:rPr>
          <w:rFonts w:ascii="TH SarabunPSK" w:hAnsi="TH SarabunPSK" w:cs="TH SarabunPSK"/>
          <w:color w:val="000000"/>
          <w:sz w:val="30"/>
          <w:szCs w:val="30"/>
          <w:cs/>
          <w:lang w:eastAsia="x-none"/>
        </w:rPr>
        <w:t xml:space="preserve">รอบระยะเวลาบัญชี ให้บริษัทเปิดเผยข้อมูลเกี่ยวกับทรัพย์สินที่มีการประเมินราคา และราคาประเมิน </w:t>
      </w:r>
    </w:p>
    <w:p w14:paraId="35B879C5" w14:textId="77777777" w:rsidR="00D25F56" w:rsidRPr="00CA6215" w:rsidRDefault="008006FE" w:rsidP="00D25F56">
      <w:pPr>
        <w:tabs>
          <w:tab w:val="left" w:pos="360"/>
          <w:tab w:val="left" w:pos="900"/>
          <w:tab w:val="left" w:pos="1843"/>
        </w:tabs>
        <w:ind w:right="-472" w:firstLine="1418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="001C4A49" w:rsidRPr="00CA6215">
        <w:rPr>
          <w:rFonts w:ascii="TH SarabunPSK" w:hAnsi="TH SarabunPSK" w:cs="TH SarabunPSK"/>
          <w:sz w:val="30"/>
          <w:szCs w:val="30"/>
          <w:lang w:val="en-US"/>
        </w:rPr>
        <w:t>.</w:t>
      </w:r>
      <w:r w:rsidR="001C4A49" w:rsidRPr="00CA6215">
        <w:rPr>
          <w:rFonts w:ascii="TH SarabunPSK" w:hAnsi="TH SarabunPSK" w:cs="TH SarabunPSK"/>
          <w:sz w:val="30"/>
          <w:szCs w:val="30"/>
          <w:lang w:val="en-US"/>
        </w:rPr>
        <w:tab/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หากเป็น</w:t>
      </w:r>
      <w:r w:rsidR="00D25F56" w:rsidRPr="00CA6215">
        <w:rPr>
          <w:rFonts w:ascii="TH SarabunPSK" w:eastAsia="+mn-ea" w:hAnsi="TH SarabunPSK" w:cs="TH SarabunPSK"/>
          <w:kern w:val="24"/>
          <w:sz w:val="30"/>
          <w:szCs w:val="30"/>
          <w:cs/>
        </w:rPr>
        <w:t>การประเมินมูลค่าทรัพย์สินในต่างประเทศ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 จะต้องกระทำโดยบุคคลที่บริษัท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  <w:t xml:space="preserve">พิจารณาว่า มีความเหมาะสมและสามารถประเมินมูลค่าทรัพย์สินให้สะท้อนมูลค่าที่แท้จริงได้อย่างน่าเชื่อถือเพียงพอ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  <w:t>โดยผู้ที่ทำหน้าที่ประเมินมูลค่าทรัพย์สินดังกล่าวต้องเข้าลักษณะอย่างใดอย่างหนึ่งดังต่อไปนี้ด้วย</w:t>
      </w:r>
    </w:p>
    <w:p w14:paraId="012443DA" w14:textId="77777777" w:rsidR="00D25F56" w:rsidRPr="00CA6215" w:rsidRDefault="00D25F56" w:rsidP="001C4A49">
      <w:pPr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4.1</w:t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เป็นที่ปรึกษาทางการเงินหรือบริษัทประเมินมูลค่าทรัพย์สินในตลาดทุนที่อยู่ในบัญชีรายชื่อที่สำนักงานให้ความเห็นชอบ หรือผู้เชี่ยวชาญเฉพาะด้านที่สำนักงานให้การยอมรับ </w:t>
      </w:r>
    </w:p>
    <w:p w14:paraId="674BA808" w14:textId="77777777" w:rsidR="001C4A49" w:rsidRPr="00CA6215" w:rsidRDefault="00D25F56" w:rsidP="001C4A49">
      <w:pPr>
        <w:tabs>
          <w:tab w:val="left" w:pos="1440"/>
          <w:tab w:val="left" w:pos="1800"/>
          <w:tab w:val="left" w:pos="216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4.2</w:t>
      </w:r>
      <w:r w:rsidR="001C4A49"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>ในกรณีที่ผู้ที่ทำหน้าที่ประเมินมูลค่าทรัพย์สินเป็นบุคคลต่างประเทศ ต้องเป็นไป</w:t>
      </w:r>
      <w:r w:rsidR="0069585E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ตามหลักเกณฑ์เพิ่มเติมดังนี้</w:t>
      </w:r>
    </w:p>
    <w:p w14:paraId="5C7A30B1" w14:textId="77777777" w:rsidR="001C4A49" w:rsidRPr="00CA6215" w:rsidRDefault="001C4A49" w:rsidP="001C4A49">
      <w:pPr>
        <w:tabs>
          <w:tab w:val="left" w:pos="1418"/>
          <w:tab w:val="left" w:pos="1800"/>
          <w:tab w:val="left" w:pos="2160"/>
          <w:tab w:val="left" w:pos="2610"/>
        </w:tabs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4.2.1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อยู่ในบัญชีรายชื่อของทางการหรือหน่วยงานกำกับดูแลของประเทศอันเป็นที่ตั้งของทรัพย์สินกำหนดให้สามารถทำหน้าที่ประเมินมูลค่าทรัพย์สินนั้น ๆ ได้ </w:t>
      </w:r>
    </w:p>
    <w:p w14:paraId="56AAF048" w14:textId="77777777" w:rsidR="00835467" w:rsidRPr="00CA6215" w:rsidRDefault="001C4A49" w:rsidP="00835467">
      <w:pPr>
        <w:tabs>
          <w:tab w:val="left" w:pos="1418"/>
          <w:tab w:val="left" w:pos="1800"/>
          <w:tab w:val="left" w:pos="2160"/>
          <w:tab w:val="left" w:pos="2610"/>
        </w:tabs>
        <w:ind w:right="-9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4.2.2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ในกรณีที่ไม่ปรากฏบัญชีรายชื่อตาม 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 xml:space="preserve">4.2.1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ผู้ที่ทำหน้าที่ประเมินมูลค่าทรัพย์สิน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  <w:t>ต้องเข้าลักษณะใดลักษณะหนึ่งดังนี้</w:t>
      </w:r>
      <w:r w:rsidR="00835467" w:rsidRPr="00CA6215">
        <w:rPr>
          <w:rFonts w:ascii="TH SarabunPSK" w:hAnsi="TH SarabunPSK" w:cs="TH SarabunPSK"/>
          <w:sz w:val="30"/>
          <w:szCs w:val="30"/>
          <w:cs/>
        </w:rPr>
        <w:br/>
      </w:r>
      <w:r w:rsidR="00835467" w:rsidRPr="00CA6215">
        <w:rPr>
          <w:rFonts w:ascii="TH SarabunPSK" w:hAnsi="TH SarabunPSK" w:cs="TH SarabunPSK"/>
          <w:sz w:val="30"/>
          <w:szCs w:val="30"/>
          <w:cs/>
        </w:rPr>
        <w:tab/>
      </w:r>
      <w:r w:rsidR="00835467" w:rsidRPr="00CA6215">
        <w:rPr>
          <w:rFonts w:ascii="TH SarabunPSK" w:hAnsi="TH SarabunPSK" w:cs="TH SarabunPSK"/>
          <w:sz w:val="30"/>
          <w:szCs w:val="30"/>
          <w:cs/>
        </w:rPr>
        <w:tab/>
      </w:r>
      <w:r w:rsidR="00835467" w:rsidRPr="00CA6215">
        <w:rPr>
          <w:rFonts w:ascii="TH SarabunPSK" w:hAnsi="TH SarabunPSK" w:cs="TH SarabunPSK"/>
          <w:sz w:val="30"/>
          <w:szCs w:val="30"/>
          <w:cs/>
        </w:rPr>
        <w:tab/>
      </w:r>
      <w:r w:rsidR="00835467"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835467" w:rsidRPr="00CA6215">
        <w:rPr>
          <w:rFonts w:ascii="TH SarabunPSK" w:hAnsi="TH SarabunPSK" w:cs="TH SarabunPSK"/>
          <w:spacing w:val="-3"/>
          <w:sz w:val="30"/>
          <w:szCs w:val="30"/>
          <w:lang w:val="en-US"/>
        </w:rPr>
        <w:t>)</w:t>
      </w:r>
      <w:r w:rsidR="00835467" w:rsidRPr="00CA6215">
        <w:rPr>
          <w:rFonts w:ascii="TH SarabunPSK" w:hAnsi="TH SarabunPSK" w:cs="TH SarabunPSK"/>
          <w:spacing w:val="-3"/>
          <w:sz w:val="30"/>
          <w:szCs w:val="30"/>
          <w:lang w:val="en-US"/>
        </w:rPr>
        <w:tab/>
      </w:r>
      <w:r w:rsidR="00D25F56" w:rsidRPr="00CA6215">
        <w:rPr>
          <w:rFonts w:ascii="TH SarabunPSK" w:hAnsi="TH SarabunPSK" w:cs="TH SarabunPSK"/>
          <w:spacing w:val="-3"/>
          <w:sz w:val="30"/>
          <w:szCs w:val="30"/>
          <w:cs/>
        </w:rPr>
        <w:t>เป็นผู้ประกอบวิชาชีพเกี่ยวกับการประเมินมูลค่าทรัพย์สิน ซึ่งมีผลงานเป็น</w:t>
      </w:r>
      <w:r w:rsidR="00D25F56" w:rsidRPr="00CA6215">
        <w:rPr>
          <w:rFonts w:ascii="TH SarabunPSK" w:hAnsi="TH SarabunPSK" w:cs="TH SarabunPSK"/>
          <w:spacing w:val="-3"/>
          <w:sz w:val="30"/>
          <w:szCs w:val="30"/>
          <w:cs/>
        </w:rPr>
        <w:br/>
        <w:t>ที่ยอมรับอย่าง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แพร่หลายในประเทศอันเป็นที่ตั้งของทรัพย์สินนั้น</w:t>
      </w:r>
    </w:p>
    <w:p w14:paraId="76D0EF44" w14:textId="77777777" w:rsidR="009F7DEF" w:rsidRPr="00CA6215" w:rsidRDefault="00835467" w:rsidP="00835467">
      <w:pPr>
        <w:tabs>
          <w:tab w:val="left" w:pos="1418"/>
          <w:tab w:val="left" w:pos="1800"/>
          <w:tab w:val="left" w:pos="2160"/>
          <w:tab w:val="left" w:pos="2610"/>
        </w:tabs>
        <w:rPr>
          <w:rFonts w:ascii="TH SarabunPSK" w:eastAsia="Calibri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>เป็นบุคคลที่มีมาตรฐานการปฏิบัติงานและระบบงานในการประเมินมูลค่าทรัพย์สินที่เป็นสากล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sz w:val="30"/>
          <w:szCs w:val="30"/>
          <w:cs/>
        </w:rPr>
        <w:tab/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Pr="00CA6215">
        <w:rPr>
          <w:rFonts w:ascii="TH SarabunPSK" w:hAnsi="TH SarabunPSK" w:cs="TH SarabunPSK"/>
          <w:sz w:val="30"/>
          <w:szCs w:val="30"/>
          <w:cs/>
        </w:rPr>
        <w:t>)</w:t>
      </w: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t xml:space="preserve">เป็นผู้ประเมินมูลค่าทรัพย์สินที่มีเครือข่ายกว้างขวางในระดับสากล </w:t>
      </w:r>
      <w:r w:rsidR="00D25F56" w:rsidRPr="00CA6215">
        <w:rPr>
          <w:rFonts w:ascii="TH SarabunPSK" w:hAnsi="TH SarabunPSK" w:cs="TH SarabunPSK"/>
          <w:sz w:val="30"/>
          <w:szCs w:val="30"/>
          <w:cs/>
        </w:rPr>
        <w:br/>
        <w:t xml:space="preserve">(international firm)   </w:t>
      </w:r>
      <w:r w:rsidR="009F7DEF" w:rsidRPr="00CA6215">
        <w:rPr>
          <w:rFonts w:ascii="TH SarabunPSK" w:hAnsi="TH SarabunPSK" w:cs="TH SarabunPSK"/>
          <w:b/>
          <w:bCs/>
          <w:sz w:val="30"/>
          <w:szCs w:val="30"/>
        </w:rPr>
        <w:br w:type="page"/>
      </w:r>
    </w:p>
    <w:p w14:paraId="4878003C" w14:textId="77777777" w:rsidR="00D75203" w:rsidRPr="00CA6215" w:rsidRDefault="00D75203" w:rsidP="0069585E">
      <w:pPr>
        <w:pStyle w:val="Default"/>
        <w:rPr>
          <w:rFonts w:ascii="TH SarabunPSK" w:hAnsi="TH SarabunPSK" w:cs="TH SarabunPSK"/>
          <w:b/>
          <w:bCs/>
          <w:color w:val="auto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auto"/>
          <w:sz w:val="30"/>
          <w:szCs w:val="30"/>
          <w:cs/>
        </w:rPr>
        <w:t>รายละเอียดเกี่ยวกับรายการประเมินราคาทรัพย์สิน</w:t>
      </w:r>
    </w:p>
    <w:p w14:paraId="3EADD371" w14:textId="77777777" w:rsidR="00D75203" w:rsidRPr="00CA6215" w:rsidRDefault="00D75203" w:rsidP="004C5DF2">
      <w:pPr>
        <w:pStyle w:val="Default"/>
        <w:ind w:right="-172"/>
        <w:rPr>
          <w:rFonts w:ascii="TH SarabunPSK" w:hAnsi="TH SarabunPSK" w:cs="TH SarabunPSK"/>
          <w:color w:val="auto"/>
          <w:sz w:val="30"/>
          <w:szCs w:val="30"/>
        </w:rPr>
      </w:pP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ab/>
      </w:r>
      <w:r w:rsidR="00E7320F" w:rsidRPr="00CA6215">
        <w:rPr>
          <w:rFonts w:ascii="TH SarabunPSK" w:hAnsi="TH SarabunPSK" w:cs="TH SarabunPSK"/>
          <w:color w:val="auto"/>
          <w:sz w:val="30"/>
          <w:szCs w:val="30"/>
        </w:rPr>
        <w:tab/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กรณีที่บริษัทมีการแสดงหรือประสงค์จะเปิดเผยราคาประเมิน</w:t>
      </w:r>
      <w:r w:rsidR="004C5DF2" w:rsidRPr="00CA6215">
        <w:rPr>
          <w:rFonts w:ascii="TH SarabunPSK" w:hAnsi="TH SarabunPSK" w:cs="TH SarabunPSK"/>
          <w:color w:val="auto"/>
          <w:sz w:val="30"/>
          <w:szCs w:val="30"/>
          <w:cs/>
        </w:rPr>
        <w:t xml:space="preserve"> เ</w:t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ช่น การแสดงราคาประเมิน</w:t>
      </w:r>
      <w:r w:rsidR="004C5DF2" w:rsidRPr="00CA6215">
        <w:rPr>
          <w:rFonts w:ascii="TH SarabunPSK" w:hAnsi="TH SarabunPSK" w:cs="TH SarabunPSK"/>
          <w:color w:val="auto"/>
          <w:sz w:val="30"/>
          <w:szCs w:val="30"/>
          <w:cs/>
        </w:rPr>
        <w:t>ป</w:t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 xml:space="preserve">ระกอบการทำรายการระหว่างกัน บริษัทมีการปรับโครงสร้างการดำเนินธุรกิจ </w:t>
      </w:r>
      <w:r w:rsidRPr="00CA6215">
        <w:rPr>
          <w:rFonts w:ascii="TH SarabunPSK" w:hAnsi="TH SarabunPSK" w:cs="TH SarabunPSK"/>
          <w:color w:val="auto"/>
          <w:spacing w:val="6"/>
          <w:sz w:val="30"/>
          <w:szCs w:val="30"/>
          <w:cs/>
        </w:rPr>
        <w:t>อันเป็นผลให้มีการได้มา</w:t>
      </w:r>
      <w:r w:rsidR="00E7320F" w:rsidRPr="00CA6215">
        <w:rPr>
          <w:rFonts w:ascii="TH SarabunPSK" w:hAnsi="TH SarabunPSK" w:cs="TH SarabunPSK"/>
          <w:color w:val="auto"/>
          <w:spacing w:val="6"/>
          <w:sz w:val="30"/>
          <w:szCs w:val="30"/>
        </w:rPr>
        <w:br/>
      </w:r>
      <w:r w:rsidRPr="00CA6215">
        <w:rPr>
          <w:rFonts w:ascii="TH SarabunPSK" w:hAnsi="TH SarabunPSK" w:cs="TH SarabunPSK"/>
          <w:color w:val="auto"/>
          <w:spacing w:val="6"/>
          <w:sz w:val="30"/>
          <w:szCs w:val="30"/>
          <w:cs/>
        </w:rPr>
        <w:t xml:space="preserve">หรือจำหน่ายไปซึ่งทรัพย์สินและประสงค์จะเปิดเผยราคาประเมินที่เกี่ยวข้อง </w:t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บริษัทมีการตีราคาทรัพย์สินใหม่</w:t>
      </w:r>
      <w:r w:rsidR="0069585E">
        <w:rPr>
          <w:rFonts w:ascii="TH SarabunPSK" w:hAnsi="TH SarabunPSK" w:cs="TH SarabunPSK"/>
          <w:color w:val="auto"/>
          <w:sz w:val="30"/>
          <w:szCs w:val="30"/>
        </w:rPr>
        <w:br/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ในระหว่างรอบระยะเวลาบัญชี เป็นต้น  ให้บริษัทแสดงรายละเอียดของข้อมูลการประเมินราคาดังกล่าว</w:t>
      </w:r>
      <w:r w:rsidR="00E7320F" w:rsidRPr="00CA6215">
        <w:rPr>
          <w:rFonts w:ascii="TH SarabunPSK" w:hAnsi="TH SarabunPSK" w:cs="TH SarabunPSK"/>
          <w:color w:val="auto"/>
          <w:sz w:val="30"/>
          <w:szCs w:val="30"/>
        </w:rPr>
        <w:br/>
      </w:r>
      <w:r w:rsidRPr="00CA6215">
        <w:rPr>
          <w:rFonts w:ascii="TH SarabunPSK" w:hAnsi="TH SarabunPSK" w:cs="TH SarabunPSK"/>
          <w:color w:val="auto"/>
          <w:sz w:val="30"/>
          <w:szCs w:val="30"/>
          <w:cs/>
        </w:rPr>
        <w:t>โดยมีสาระสำคัญในเรื่อง ดังนี้</w:t>
      </w:r>
    </w:p>
    <w:p w14:paraId="2D956121" w14:textId="77777777" w:rsidR="00D75203" w:rsidRPr="00CA6215" w:rsidRDefault="00E7320F" w:rsidP="00D75203">
      <w:pPr>
        <w:spacing w:line="235" w:lineRule="auto"/>
        <w:ind w:firstLine="7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1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)  ทรัพย์สินที่มีการประเมินราคาและราคาประเมิน ซึ่งจัดทำขึ้นล่วงหน้าก่อนการทำ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 xml:space="preserve">รายการนั้นไม่เกิน 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6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 xml:space="preserve"> เดือน</w:t>
      </w:r>
    </w:p>
    <w:p w14:paraId="56BC08FA" w14:textId="77777777" w:rsidR="00D75203" w:rsidRPr="00CA6215" w:rsidRDefault="00E7320F" w:rsidP="00D75203">
      <w:pPr>
        <w:spacing w:line="235" w:lineRule="auto"/>
        <w:ind w:firstLine="720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2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)  ชื่อผู้ที่ทำหน้าที่ประเมินราคาทรัพย์สิน ซึ่งได้แก่ ที่ปรึกษาทางการเงินหรือ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บริษัทประเมินมูลค่า</w:t>
      </w:r>
      <w:r w:rsidR="00D75203" w:rsidRPr="00CA6215">
        <w:rPr>
          <w:rFonts w:ascii="TH SarabunPSK" w:hAnsi="TH SarabunPSK" w:cs="TH SarabunPSK"/>
          <w:spacing w:val="6"/>
          <w:sz w:val="30"/>
          <w:szCs w:val="30"/>
          <w:cs/>
        </w:rPr>
        <w:t>ทรัพย์สินในตลาดทุนที่อยู่ในบัญชีรายชื่อที่สำนักงานให้ความเห็นชอบ หรือผู้เชี่ยวชาญเฉพาะด้าน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ที่สำนักงานให้การยอมรับ แล้วแต่กรณี</w:t>
      </w:r>
    </w:p>
    <w:p w14:paraId="06B13E6F" w14:textId="77777777" w:rsidR="00D75203" w:rsidRPr="00CA6215" w:rsidRDefault="00E7320F" w:rsidP="00E7320F">
      <w:pPr>
        <w:tabs>
          <w:tab w:val="left" w:pos="720"/>
        </w:tabs>
        <w:spacing w:line="235" w:lineRule="auto"/>
        <w:ind w:right="-225" w:firstLine="72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ab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3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 xml:space="preserve">)  </w:t>
      </w:r>
      <w:r w:rsidR="00D75203" w:rsidRPr="00CA6215">
        <w:rPr>
          <w:rFonts w:ascii="TH SarabunPSK" w:hAnsi="TH SarabunPSK" w:cs="TH SarabunPSK"/>
          <w:spacing w:val="3"/>
          <w:sz w:val="30"/>
          <w:szCs w:val="30"/>
          <w:cs/>
        </w:rPr>
        <w:t>ชื่อผู้ควบคุมการปฏิบัติงานหรือผู้ประเมินหลัก แล้วแต่กรณีที่เป็นผู้ลงลายมือชื่อ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pacing w:val="3"/>
          <w:sz w:val="30"/>
          <w:szCs w:val="30"/>
          <w:cs/>
        </w:rPr>
        <w:t>ในรายงาน</w:t>
      </w:r>
      <w:r w:rsidRPr="00CA6215">
        <w:rPr>
          <w:rFonts w:ascii="TH SarabunPSK" w:hAnsi="TH SarabunPSK" w:cs="TH SarabunPSK"/>
          <w:spacing w:val="3"/>
          <w:sz w:val="30"/>
          <w:szCs w:val="30"/>
          <w:cs/>
        </w:rPr>
        <w:t xml:space="preserve"> </w:t>
      </w:r>
      <w:r w:rsidR="00D75203" w:rsidRPr="00CA6215">
        <w:rPr>
          <w:rFonts w:ascii="TH SarabunPSK" w:hAnsi="TH SarabunPSK" w:cs="TH SarabunPSK"/>
          <w:spacing w:val="3"/>
          <w:sz w:val="30"/>
          <w:szCs w:val="30"/>
          <w:cs/>
        </w:rPr>
        <w:t>ซึ่งต้องอยู่ในบัญชีรายชื่อที่สำนักงานให้ความเห็นชอบ  ทั้งนี้ ในกรณีที่</w:t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ผู้ที่ทำหน้าที่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sz w:val="30"/>
          <w:szCs w:val="30"/>
          <w:cs/>
        </w:rPr>
        <w:t>ประเมินราคาทรัพย์สิน</w:t>
      </w:r>
      <w:r w:rsidR="00D75203" w:rsidRPr="00CA6215">
        <w:rPr>
          <w:rFonts w:ascii="TH SarabunPSK" w:hAnsi="TH SarabunPSK" w:cs="TH SarabunPSK"/>
          <w:color w:val="000000"/>
          <w:sz w:val="30"/>
          <w:szCs w:val="30"/>
          <w:cs/>
        </w:rPr>
        <w:t>เป็นที่ปรึกษาทางการเงินหรือเป็นบริษัทประเมินมูลค่าทรัพย์สินในตลาดทุน</w:t>
      </w:r>
    </w:p>
    <w:p w14:paraId="58B4D31B" w14:textId="77777777" w:rsidR="00D75203" w:rsidRPr="00CA6215" w:rsidRDefault="00E7320F" w:rsidP="00777BA0">
      <w:pPr>
        <w:spacing w:line="235" w:lineRule="auto"/>
        <w:ind w:right="-316" w:firstLine="720"/>
        <w:rPr>
          <w:rFonts w:ascii="TH SarabunPSK" w:hAnsi="TH SarabunPSK" w:cs="TH SarabunPSK"/>
          <w:color w:val="000000"/>
          <w:sz w:val="30"/>
          <w:szCs w:val="30"/>
          <w:cs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D75203" w:rsidRPr="00CA6215">
        <w:rPr>
          <w:rFonts w:ascii="TH SarabunPSK" w:hAnsi="TH SarabunPSK" w:cs="TH SarabunPSK"/>
          <w:color w:val="000000"/>
          <w:sz w:val="30"/>
          <w:szCs w:val="30"/>
          <w:cs/>
        </w:rPr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4</w:t>
      </w:r>
      <w:r w:rsidR="00D75203" w:rsidRPr="00CA6215">
        <w:rPr>
          <w:rFonts w:ascii="TH SarabunPSK" w:hAnsi="TH SarabunPSK" w:cs="TH SarabunPSK"/>
          <w:color w:val="000000"/>
          <w:sz w:val="30"/>
          <w:szCs w:val="30"/>
          <w:cs/>
        </w:rPr>
        <w:t>)  วัตถุประสงค์การประเมินราคาทรัพย์สิน ซึ่งต้องเป็นไปเพื่อวัตถุประสงค์สาธารณะ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color w:val="000000"/>
          <w:sz w:val="30"/>
          <w:szCs w:val="30"/>
          <w:cs/>
        </w:rPr>
        <w:t>ในกรณี</w:t>
      </w:r>
      <w:r w:rsidR="00D75203" w:rsidRPr="00CA6215">
        <w:rPr>
          <w:rFonts w:ascii="TH SarabunPSK" w:hAnsi="TH SarabunPSK" w:cs="TH SarabunPSK"/>
          <w:color w:val="000000"/>
          <w:spacing w:val="-4"/>
          <w:sz w:val="30"/>
          <w:szCs w:val="30"/>
          <w:cs/>
        </w:rPr>
        <w:t>ที่เป็นรายงานประเมินราคาทรัพย์สินที่จัดทำโดยบริษัทประเมินมูลค่าทรัพย์สินในตลาดทุน หรือมี</w:t>
      </w:r>
      <w:r w:rsidRPr="00CA6215">
        <w:rPr>
          <w:rFonts w:ascii="TH SarabunPSK" w:hAnsi="TH SarabunPSK" w:cs="TH SarabunPSK"/>
          <w:color w:val="000000"/>
          <w:spacing w:val="-4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color w:val="000000"/>
          <w:spacing w:val="-4"/>
          <w:sz w:val="30"/>
          <w:szCs w:val="30"/>
          <w:cs/>
        </w:rPr>
        <w:t>คำยินยอมของผู้ที่ทำหน้าที่ประเมินราคาทรัพย์สินให้เผยแพร่ความเห็นนั้นได้ในกรณีที่เป็นรายงานประเมิน</w:t>
      </w:r>
      <w:r w:rsidRPr="00CA6215">
        <w:rPr>
          <w:rFonts w:ascii="TH SarabunPSK" w:hAnsi="TH SarabunPSK" w:cs="TH SarabunPSK"/>
          <w:color w:val="000000"/>
          <w:spacing w:val="-4"/>
          <w:sz w:val="30"/>
          <w:szCs w:val="30"/>
          <w:cs/>
        </w:rPr>
        <w:br/>
      </w:r>
      <w:r w:rsidR="00D75203" w:rsidRPr="00CA6215">
        <w:rPr>
          <w:rFonts w:ascii="TH SarabunPSK" w:hAnsi="TH SarabunPSK" w:cs="TH SarabunPSK"/>
          <w:color w:val="000000"/>
          <w:spacing w:val="-4"/>
          <w:sz w:val="30"/>
          <w:szCs w:val="30"/>
          <w:cs/>
        </w:rPr>
        <w:t>ราคาทรัพย์สิน</w:t>
      </w:r>
      <w:r w:rsidR="00D75203" w:rsidRPr="00CA6215">
        <w:rPr>
          <w:rFonts w:ascii="TH SarabunPSK" w:hAnsi="TH SarabunPSK" w:cs="TH SarabunPSK"/>
          <w:color w:val="000000"/>
          <w:spacing w:val="3"/>
          <w:sz w:val="30"/>
          <w:szCs w:val="30"/>
          <w:cs/>
        </w:rPr>
        <w:t>ที่จัดทำโดยที่ปรึกษาทางการเงินหรือผู้เชี่ยวชาญเฉพาะด้าน</w:t>
      </w:r>
    </w:p>
    <w:p w14:paraId="2C13A826" w14:textId="77777777" w:rsidR="005E62DF" w:rsidRPr="00CA6215" w:rsidRDefault="00D75203" w:rsidP="00D75203">
      <w:pPr>
        <w:pStyle w:val="PlainText"/>
        <w:tabs>
          <w:tab w:val="left" w:pos="720"/>
          <w:tab w:val="left" w:pos="1440"/>
          <w:tab w:val="left" w:pos="1890"/>
          <w:tab w:val="left" w:pos="2160"/>
          <w:tab w:val="left" w:pos="2520"/>
          <w:tab w:val="left" w:pos="2880"/>
          <w:tab w:val="left" w:pos="3240"/>
        </w:tabs>
        <w:rPr>
          <w:rFonts w:ascii="TH SarabunPSK" w:hAnsi="TH SarabunPSK" w:cs="TH SarabunPSK"/>
          <w:color w:val="000000"/>
          <w:sz w:val="30"/>
          <w:szCs w:val="30"/>
        </w:rPr>
      </w:pP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="00E7320F" w:rsidRPr="00CA6215">
        <w:rPr>
          <w:rFonts w:ascii="TH SarabunPSK" w:hAnsi="TH SarabunPSK" w:cs="TH SarabunPSK"/>
          <w:color w:val="000000"/>
          <w:sz w:val="30"/>
          <w:szCs w:val="30"/>
          <w:cs/>
        </w:rPr>
        <w:tab/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(</w:t>
      </w:r>
      <w:r w:rsidR="008006FE" w:rsidRPr="00CA6215">
        <w:rPr>
          <w:rFonts w:ascii="TH SarabunPSK" w:hAnsi="TH SarabunPSK" w:cs="TH SarabunPSK"/>
          <w:sz w:val="30"/>
          <w:szCs w:val="30"/>
          <w:lang w:val="en-US"/>
        </w:rPr>
        <w:t>5</w:t>
      </w:r>
      <w:r w:rsidRPr="00CA6215">
        <w:rPr>
          <w:rFonts w:ascii="TH SarabunPSK" w:hAnsi="TH SarabunPSK" w:cs="TH SarabunPSK"/>
          <w:color w:val="000000"/>
          <w:sz w:val="30"/>
          <w:szCs w:val="30"/>
          <w:cs/>
        </w:rPr>
        <w:t>)  วันที่ในรายงานประเมินราคาทรัพย์สิน</w:t>
      </w:r>
    </w:p>
    <w:p w14:paraId="09267E85" w14:textId="77777777" w:rsidR="00E7320F" w:rsidRPr="00CA6215" w:rsidRDefault="00E7320F" w:rsidP="00D75203">
      <w:pPr>
        <w:pStyle w:val="PlainText"/>
        <w:tabs>
          <w:tab w:val="left" w:pos="720"/>
          <w:tab w:val="left" w:pos="1440"/>
          <w:tab w:val="left" w:pos="1890"/>
          <w:tab w:val="left" w:pos="2160"/>
          <w:tab w:val="left" w:pos="2520"/>
          <w:tab w:val="left" w:pos="2880"/>
          <w:tab w:val="left" w:pos="3240"/>
        </w:tabs>
        <w:rPr>
          <w:rFonts w:ascii="TH SarabunPSK" w:hAnsi="TH SarabunPSK" w:cs="TH SarabunPSK"/>
          <w:color w:val="000000"/>
          <w:sz w:val="16"/>
          <w:szCs w:val="16"/>
        </w:rPr>
      </w:pPr>
    </w:p>
    <w:p w14:paraId="24D05716" w14:textId="77777777" w:rsidR="00216A03" w:rsidRPr="00CA6215" w:rsidRDefault="00216A03">
      <w:pPr>
        <w:rPr>
          <w:rFonts w:ascii="TH SarabunPSK" w:eastAsia="Calibri" w:hAnsi="TH SarabunPSK" w:cs="TH SarabunPSK"/>
          <w:b/>
          <w:bCs/>
          <w:sz w:val="30"/>
          <w:szCs w:val="30"/>
          <w:cs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br w:type="page"/>
      </w:r>
    </w:p>
    <w:p w14:paraId="67A9A541" w14:textId="77777777" w:rsidR="00153868" w:rsidRPr="00CA6215" w:rsidRDefault="00153868" w:rsidP="00153868">
      <w:pPr>
        <w:pStyle w:val="Default"/>
        <w:tabs>
          <w:tab w:val="left" w:pos="6480"/>
          <w:tab w:val="left" w:pos="7200"/>
        </w:tabs>
        <w:jc w:val="right"/>
        <w:rPr>
          <w:rFonts w:ascii="TH SarabunPSK" w:hAnsi="TH SarabunPSK" w:cs="TH SarabunPSK"/>
          <w:b/>
          <w:bCs/>
          <w:color w:val="auto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auto"/>
          <w:sz w:val="30"/>
          <w:szCs w:val="30"/>
          <w:cs/>
        </w:rPr>
        <w:t xml:space="preserve">เอกสารแนบ </w:t>
      </w:r>
      <w:r w:rsidRPr="00CA6215">
        <w:rPr>
          <w:rFonts w:ascii="TH SarabunPSK" w:hAnsi="TH SarabunPSK" w:cs="TH SarabunPSK"/>
          <w:b/>
          <w:bCs/>
          <w:color w:val="auto"/>
          <w:sz w:val="30"/>
          <w:szCs w:val="30"/>
        </w:rPr>
        <w:t>5</w:t>
      </w:r>
    </w:p>
    <w:p w14:paraId="7235ACA4" w14:textId="77777777" w:rsidR="00153868" w:rsidRPr="00CA6215" w:rsidRDefault="00153868" w:rsidP="00153868">
      <w:pPr>
        <w:tabs>
          <w:tab w:val="left" w:pos="360"/>
          <w:tab w:val="left" w:pos="1800"/>
        </w:tabs>
        <w:rPr>
          <w:rFonts w:ascii="TH SarabunPSK" w:hAnsi="TH SarabunPSK" w:cs="TH SarabunPSK"/>
          <w:b/>
          <w:bCs/>
          <w:sz w:val="30"/>
          <w:szCs w:val="30"/>
          <w:cs/>
          <w:lang w:eastAsia="x-none"/>
        </w:rPr>
      </w:pPr>
    </w:p>
    <w:p w14:paraId="102CFD5A" w14:textId="77777777" w:rsidR="00AB15AA" w:rsidRPr="00CA6215" w:rsidRDefault="00601F93" w:rsidP="00AB15AA">
      <w:pPr>
        <w:tabs>
          <w:tab w:val="left" w:pos="1440"/>
          <w:tab w:val="left" w:pos="1800"/>
        </w:tabs>
        <w:ind w:right="-158"/>
        <w:rPr>
          <w:rFonts w:ascii="TH SarabunPSK" w:hAnsi="TH SarabunPSK" w:cs="TH SarabunPSK"/>
          <w:b/>
          <w:bCs/>
          <w:sz w:val="30"/>
          <w:szCs w:val="30"/>
          <w:lang w:val="en-US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นโยบาย</w:t>
      </w:r>
      <w:r w:rsidR="00F102B7" w:rsidRPr="00CA6215">
        <w:rPr>
          <w:rFonts w:ascii="TH SarabunPSK" w:hAnsi="TH SarabunPSK" w:cs="TH SarabunPSK"/>
          <w:b/>
          <w:bCs/>
          <w:sz w:val="30"/>
          <w:szCs w:val="30"/>
          <w:cs/>
        </w:rPr>
        <w:t>และ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แนวปฏิบัติการกำกับดูแลกิจการ </w:t>
      </w:r>
      <w:r w:rsidR="00651D0B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ฉบับเต็ม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และจรรยาบรรณธุรกิจ</w:t>
      </w:r>
      <w:r w:rsidR="00B64FC4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651D0B" w:rsidRPr="00CA6215">
        <w:rPr>
          <w:rFonts w:ascii="TH SarabunPSK" w:hAnsi="TH SarabunPSK" w:cs="TH SarabunPSK"/>
          <w:b/>
          <w:bCs/>
          <w:sz w:val="30"/>
          <w:szCs w:val="30"/>
          <w:cs/>
        </w:rPr>
        <w:t>ฉบับเต็มที่บริษัทได้จัดทำ</w:t>
      </w:r>
      <w:r w:rsidR="00FF5015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                       </w:t>
      </w:r>
      <w:r w:rsidR="00651D0B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ในเรื่องดังต่อไปนี้ </w:t>
      </w:r>
      <w:r w:rsidR="007250E8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B64FC4"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</w:p>
    <w:p w14:paraId="29001D38" w14:textId="77777777" w:rsidR="00153868" w:rsidRPr="00CA6215" w:rsidRDefault="00153868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TH SarabunPSK" w:hAnsi="TH SarabunPSK" w:cs="TH SarabunPSK"/>
          <w:sz w:val="30"/>
          <w:szCs w:val="30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การสรรหาและกำหนดค่าตอบแทนกรรมการและผู้บริหาร</w:t>
      </w:r>
      <w:r w:rsidR="00B64FC4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>ความเป็นอิสระของคณะกรรมการจาก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ฝ่ายจัดการ การพัฒนากรรมการ และการประเมินผลการปฏิบัติหน้าที่ของกรรมการ รวมถึงการกำกับดูแล</w:t>
      </w:r>
      <w:r w:rsidR="00F102B7" w:rsidRPr="00CA6215">
        <w:rPr>
          <w:rFonts w:ascii="TH SarabunPSK" w:hAnsi="TH SarabunPSK" w:cs="TH SarabunPSK"/>
          <w:sz w:val="30"/>
          <w:szCs w:val="30"/>
          <w:cs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บริษัทย่อยและบริษัทร่วม</w:t>
      </w:r>
    </w:p>
    <w:p w14:paraId="046DB7AD" w14:textId="77777777" w:rsidR="00651D0B" w:rsidRPr="00CA6215" w:rsidRDefault="00153868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TH SarabunPSK" w:hAnsi="TH SarabunPSK" w:cs="TH SarabunPSK"/>
          <w:sz w:val="30"/>
          <w:szCs w:val="30"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t>การดูแลผู้ถือหุ้น การปฏิบัติต่อผู้ถือหุ้นโดยเท่าเทียมกัน</w:t>
      </w:r>
      <w:r w:rsidR="00B64FC4" w:rsidRPr="00CA6215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การส่งเสริมการใช้สิทธิของผู้ถือหุ้น </w:t>
      </w:r>
      <w:r w:rsidR="00216A03" w:rsidRPr="00CA6215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 xml:space="preserve">การป้องกันการใช้ข้อมูลภายใน การป้องกันความขัดแย้งทางผลประโยชน์ ความรับผิดชอบต่อผู้มีส่วนได้เสีย </w:t>
      </w:r>
      <w:r w:rsidR="00B64FC4" w:rsidRPr="00CA6215">
        <w:rPr>
          <w:rFonts w:ascii="TH SarabunPSK" w:hAnsi="TH SarabunPSK" w:cs="TH SarabunPSK"/>
          <w:sz w:val="30"/>
          <w:szCs w:val="30"/>
          <w:cs/>
        </w:rPr>
        <w:t xml:space="preserve">                       </w:t>
      </w:r>
      <w:r w:rsidRPr="00CA6215">
        <w:rPr>
          <w:rFonts w:ascii="TH SarabunPSK" w:hAnsi="TH SarabunPSK" w:cs="TH SarabunPSK"/>
          <w:sz w:val="30"/>
          <w:szCs w:val="30"/>
          <w:cs/>
        </w:rPr>
        <w:t>การชดเชยกรณีที่เกิดการละเมิดสิทธิ การต่อต้านทุจริตคอร์รัปชัน และมาตรการการดำเนินการกับผู้ที่ฝ่าฝืน</w:t>
      </w:r>
      <w:r w:rsidR="0069585E">
        <w:rPr>
          <w:rFonts w:ascii="TH SarabunPSK" w:hAnsi="TH SarabunPSK" w:cs="TH SarabunPSK"/>
          <w:sz w:val="30"/>
          <w:szCs w:val="30"/>
        </w:rPr>
        <w:br/>
      </w:r>
      <w:r w:rsidRPr="00CA6215">
        <w:rPr>
          <w:rFonts w:ascii="TH SarabunPSK" w:hAnsi="TH SarabunPSK" w:cs="TH SarabunPSK"/>
          <w:sz w:val="30"/>
          <w:szCs w:val="30"/>
          <w:cs/>
        </w:rPr>
        <w:t>นโยบายและแนวปฏิบัติดังกล่าว</w:t>
      </w:r>
    </w:p>
    <w:p w14:paraId="002C2285" w14:textId="77777777" w:rsidR="00651D0B" w:rsidRPr="00CA6215" w:rsidRDefault="00651D0B" w:rsidP="0023191C">
      <w:pPr>
        <w:pStyle w:val="ListParagraph"/>
        <w:numPr>
          <w:ilvl w:val="0"/>
          <w:numId w:val="9"/>
        </w:numPr>
        <w:tabs>
          <w:tab w:val="left" w:pos="0"/>
          <w:tab w:val="left" w:pos="990"/>
        </w:tabs>
        <w:spacing w:after="0" w:line="240" w:lineRule="auto"/>
        <w:ind w:left="0" w:right="-158" w:firstLine="630"/>
        <w:rPr>
          <w:rFonts w:ascii="TH SarabunPSK" w:hAnsi="TH SarabunPSK" w:cs="TH SarabunPSK"/>
          <w:sz w:val="30"/>
          <w:szCs w:val="30"/>
          <w:lang w:eastAsia="x-none"/>
        </w:rPr>
      </w:pPr>
      <w:r w:rsidRPr="00CA6215">
        <w:rPr>
          <w:rFonts w:ascii="TH SarabunPSK" w:hAnsi="TH SarabunPSK" w:cs="TH SarabunPSK"/>
          <w:sz w:val="30"/>
          <w:szCs w:val="30"/>
          <w:cs/>
          <w:lang w:eastAsia="x-none"/>
        </w:rPr>
        <w:t xml:space="preserve">จรรยาบรรณธุรกิจ (ถ้ามี) </w:t>
      </w:r>
    </w:p>
    <w:p w14:paraId="38350469" w14:textId="77777777" w:rsidR="00AB15AA" w:rsidRPr="00CA6215" w:rsidRDefault="00AB15AA" w:rsidP="00AB15AA">
      <w:pPr>
        <w:tabs>
          <w:tab w:val="left" w:pos="0"/>
          <w:tab w:val="left" w:pos="990"/>
        </w:tabs>
        <w:ind w:right="-158"/>
        <w:rPr>
          <w:rFonts w:ascii="TH SarabunPSK" w:hAnsi="TH SarabunPSK" w:cs="TH SarabunPSK"/>
          <w:sz w:val="30"/>
          <w:szCs w:val="30"/>
          <w:cs/>
          <w:lang w:eastAsia="x-none"/>
        </w:rPr>
      </w:pPr>
    </w:p>
    <w:p w14:paraId="64F6FD8C" w14:textId="77777777" w:rsidR="00835467" w:rsidRPr="00CA6215" w:rsidRDefault="00B64FC4" w:rsidP="00335A19">
      <w:pPr>
        <w:tabs>
          <w:tab w:val="left" w:pos="0"/>
          <w:tab w:val="left" w:pos="990"/>
        </w:tabs>
        <w:ind w:right="-158"/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  <w:lang w:val="en-US"/>
        </w:rPr>
        <w:tab/>
        <w:t xml:space="preserve">ทั้งนี้  </w:t>
      </w:r>
      <w:r w:rsidR="00335A19" w:rsidRPr="00CA6215">
        <w:rPr>
          <w:rFonts w:ascii="TH SarabunPSK" w:hAnsi="TH SarabunPSK" w:cs="TH SarabunPSK"/>
          <w:sz w:val="30"/>
          <w:szCs w:val="30"/>
          <w:cs/>
          <w:lang w:val="en-US"/>
        </w:rPr>
        <w:t>ในกรณีที่บริษัทได้จัดทำ</w:t>
      </w:r>
      <w:r w:rsidR="009337C3" w:rsidRPr="00CA6215">
        <w:rPr>
          <w:rFonts w:ascii="TH SarabunPSK" w:hAnsi="TH SarabunPSK" w:cs="TH SarabunPSK"/>
          <w:sz w:val="30"/>
          <w:szCs w:val="30"/>
          <w:cs/>
        </w:rPr>
        <w:t>กฎบัตรของคณะกรรมการ</w:t>
      </w:r>
      <w:r w:rsidR="00335A19" w:rsidRPr="00CA6215">
        <w:rPr>
          <w:rFonts w:ascii="TH SarabunPSK" w:hAnsi="TH SarabunPSK" w:cs="TH SarabunPSK"/>
          <w:sz w:val="30"/>
          <w:szCs w:val="30"/>
          <w:cs/>
        </w:rPr>
        <w:t xml:space="preserve"> และ</w:t>
      </w:r>
      <w:r w:rsidR="009337C3" w:rsidRPr="00CA6215">
        <w:rPr>
          <w:rFonts w:ascii="TH SarabunPSK" w:hAnsi="TH SarabunPSK" w:cs="TH SarabunPSK"/>
          <w:sz w:val="30"/>
          <w:szCs w:val="30"/>
          <w:cs/>
        </w:rPr>
        <w:t>กฎบัตรของคณะกรรมการชุดย่อย</w:t>
      </w:r>
      <w:r w:rsidRPr="00CA6215">
        <w:rPr>
          <w:rFonts w:ascii="TH SarabunPSK" w:hAnsi="TH SarabunPSK" w:cs="TH SarabunPSK"/>
          <w:sz w:val="30"/>
          <w:szCs w:val="30"/>
          <w:cs/>
        </w:rPr>
        <w:br/>
      </w:r>
      <w:r w:rsidR="009337C3" w:rsidRPr="00CA6215">
        <w:rPr>
          <w:rFonts w:ascii="TH SarabunPSK" w:hAnsi="TH SarabunPSK" w:cs="TH SarabunPSK"/>
          <w:sz w:val="30"/>
          <w:szCs w:val="30"/>
          <w:cs/>
        </w:rPr>
        <w:t>แต่ละชุด</w:t>
      </w:r>
      <w:r w:rsidR="00335A19" w:rsidRPr="00CA6215">
        <w:rPr>
          <w:rFonts w:ascii="TH SarabunPSK" w:hAnsi="TH SarabunPSK" w:cs="TH SarabunPSK"/>
          <w:sz w:val="30"/>
          <w:szCs w:val="30"/>
          <w:cs/>
        </w:rPr>
        <w:t xml:space="preserve"> ให้เปิดเผยข้อมูลกฎบัตรฉบับเต็มด้วย</w:t>
      </w:r>
    </w:p>
    <w:p w14:paraId="7269BE12" w14:textId="77777777" w:rsidR="00835467" w:rsidRPr="00CA6215" w:rsidRDefault="00835467">
      <w:pPr>
        <w:rPr>
          <w:rFonts w:ascii="TH SarabunPSK" w:hAnsi="TH SarabunPSK" w:cs="TH SarabunPSK"/>
          <w:sz w:val="30"/>
          <w:szCs w:val="30"/>
          <w:cs/>
        </w:rPr>
      </w:pPr>
      <w:r w:rsidRPr="00CA6215">
        <w:rPr>
          <w:rFonts w:ascii="TH SarabunPSK" w:hAnsi="TH SarabunPSK" w:cs="TH SarabunPSK"/>
          <w:sz w:val="30"/>
          <w:szCs w:val="30"/>
          <w:cs/>
        </w:rPr>
        <w:br w:type="page"/>
      </w:r>
    </w:p>
    <w:p w14:paraId="5DADAD0D" w14:textId="77777777" w:rsidR="00835467" w:rsidRPr="00CA6215" w:rsidRDefault="00835467" w:rsidP="00835467">
      <w:pPr>
        <w:pStyle w:val="Default"/>
        <w:tabs>
          <w:tab w:val="left" w:pos="6480"/>
          <w:tab w:val="left" w:pos="7200"/>
        </w:tabs>
        <w:jc w:val="right"/>
        <w:rPr>
          <w:rFonts w:ascii="TH SarabunPSK" w:hAnsi="TH SarabunPSK" w:cs="TH SarabunPSK"/>
          <w:b/>
          <w:bCs/>
          <w:color w:val="auto"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color w:val="auto"/>
          <w:sz w:val="30"/>
          <w:szCs w:val="30"/>
          <w:cs/>
        </w:rPr>
        <w:t xml:space="preserve">เอกสารแนบ </w:t>
      </w:r>
      <w:r w:rsidRPr="00CA6215">
        <w:rPr>
          <w:rFonts w:ascii="TH SarabunPSK" w:hAnsi="TH SarabunPSK" w:cs="TH SarabunPSK"/>
          <w:b/>
          <w:bCs/>
          <w:color w:val="auto"/>
          <w:sz w:val="30"/>
          <w:szCs w:val="30"/>
        </w:rPr>
        <w:t>6</w:t>
      </w:r>
    </w:p>
    <w:p w14:paraId="6AD4B6F1" w14:textId="77777777" w:rsidR="00835467" w:rsidRPr="00CA6215" w:rsidRDefault="00835467" w:rsidP="00835467">
      <w:pPr>
        <w:tabs>
          <w:tab w:val="left" w:pos="360"/>
          <w:tab w:val="left" w:pos="1800"/>
        </w:tabs>
        <w:rPr>
          <w:rFonts w:ascii="TH SarabunPSK" w:hAnsi="TH SarabunPSK" w:cs="TH SarabunPSK"/>
          <w:b/>
          <w:bCs/>
          <w:sz w:val="30"/>
          <w:szCs w:val="30"/>
          <w:cs/>
          <w:lang w:eastAsia="x-none"/>
        </w:rPr>
      </w:pPr>
    </w:p>
    <w:p w14:paraId="7D7B38FA" w14:textId="77777777" w:rsidR="009337C3" w:rsidRPr="00CA6215" w:rsidRDefault="00835467" w:rsidP="00335A19">
      <w:pPr>
        <w:tabs>
          <w:tab w:val="left" w:pos="0"/>
          <w:tab w:val="left" w:pos="990"/>
        </w:tabs>
        <w:ind w:right="-158"/>
        <w:rPr>
          <w:rFonts w:ascii="TH SarabunPSK" w:hAnsi="TH SarabunPSK" w:cs="TH SarabunPSK"/>
          <w:b/>
          <w:bCs/>
          <w:sz w:val="30"/>
          <w:szCs w:val="30"/>
        </w:rPr>
      </w:pPr>
      <w:r w:rsidRPr="00CA6215">
        <w:rPr>
          <w:rFonts w:ascii="TH SarabunPSK" w:hAnsi="TH SarabunPSK" w:cs="TH SarabunPSK"/>
          <w:b/>
          <w:bCs/>
          <w:sz w:val="30"/>
          <w:szCs w:val="30"/>
          <w:cs/>
          <w:lang w:val="en-US"/>
        </w:rPr>
        <w:t>รายงาน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>คณะกรรมการตรวจสอบ</w:t>
      </w:r>
      <w:r w:rsidRPr="00CA6215">
        <w:rPr>
          <w:rFonts w:ascii="TH SarabunPSK" w:hAnsi="TH SarabunPSK" w:cs="TH SarabunPSK"/>
          <w:b/>
          <w:bCs/>
          <w:sz w:val="30"/>
          <w:szCs w:val="30"/>
        </w:rPr>
        <w:t xml:space="preserve"> </w:t>
      </w:r>
      <w:r w:rsidRPr="00CA6215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</w:p>
    <w:p w14:paraId="7B45D1B7" w14:textId="77777777" w:rsidR="00835467" w:rsidRPr="00CA6215" w:rsidRDefault="00835467" w:rsidP="00335A19">
      <w:pPr>
        <w:tabs>
          <w:tab w:val="left" w:pos="0"/>
          <w:tab w:val="left" w:pos="990"/>
        </w:tabs>
        <w:ind w:right="-158"/>
        <w:rPr>
          <w:rFonts w:ascii="TH SarabunPSK" w:hAnsi="TH SarabunPSK" w:cs="TH SarabunPSK"/>
          <w:b/>
          <w:bCs/>
          <w:sz w:val="30"/>
          <w:szCs w:val="30"/>
        </w:rPr>
      </w:pPr>
    </w:p>
    <w:p w14:paraId="408B6645" w14:textId="77777777" w:rsidR="00835467" w:rsidRPr="00CA6215" w:rsidRDefault="00835467" w:rsidP="00335A19">
      <w:pPr>
        <w:tabs>
          <w:tab w:val="left" w:pos="0"/>
          <w:tab w:val="left" w:pos="990"/>
        </w:tabs>
        <w:ind w:right="-158"/>
        <w:rPr>
          <w:rFonts w:ascii="TH SarabunPSK" w:hAnsi="TH SarabunPSK" w:cs="TH SarabunPSK"/>
          <w:b/>
          <w:bCs/>
          <w:sz w:val="30"/>
          <w:szCs w:val="30"/>
          <w:lang w:val="en-US" w:eastAsia="x-none"/>
        </w:rPr>
      </w:pPr>
    </w:p>
    <w:sectPr w:rsidR="00835467" w:rsidRPr="00CA6215" w:rsidSect="00710EF2">
      <w:headerReference w:type="default" r:id="rId11"/>
      <w:pgSz w:w="11906" w:h="16838" w:code="9"/>
      <w:pgMar w:top="1440" w:right="926" w:bottom="810" w:left="2250" w:header="720" w:footer="432" w:gutter="0"/>
      <w:pgNumType w:chapStyle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766CA3" w14:textId="77777777" w:rsidR="000541F7" w:rsidRDefault="000541F7">
      <w:pPr>
        <w:rPr>
          <w:rFonts w:cs="Tms Rmn"/>
          <w:cs/>
        </w:rPr>
      </w:pPr>
      <w:r>
        <w:separator/>
      </w:r>
    </w:p>
  </w:endnote>
  <w:endnote w:type="continuationSeparator" w:id="0">
    <w:p w14:paraId="7A660323" w14:textId="77777777" w:rsidR="000541F7" w:rsidRDefault="000541F7">
      <w:pPr>
        <w:rPr>
          <w:rFonts w:cs="Tms Rmn"/>
          <w:cs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altName w:val="Leelawadee UI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ms Rmn">
    <w:altName w:val="Times New Roman"/>
    <w:panose1 w:val="02020603040505020304"/>
    <w:charset w:val="00"/>
    <w:family w:val="roman"/>
    <w:pitch w:val="variable"/>
    <w:sig w:usb0="00000003" w:usb1="00000000" w:usb2="00000000" w:usb3="00000000" w:csb0="0000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+mn-ea">
    <w:panose1 w:val="00000000000000000000"/>
    <w:charset w:val="00"/>
    <w:family w:val="roman"/>
    <w:notTrueType/>
    <w:pitch w:val="default"/>
  </w:font>
  <w:font w:name="AngsanaNew">
    <w:altName w:val="Arial Unicode MS"/>
    <w:panose1 w:val="00000000000000000000"/>
    <w:charset w:val="88"/>
    <w:family w:val="auto"/>
    <w:notTrueType/>
    <w:pitch w:val="default"/>
    <w:sig w:usb0="01000003" w:usb1="08080000" w:usb2="00000010" w:usb3="00000000" w:csb0="001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BC10E" w14:textId="77777777" w:rsidR="000541F7" w:rsidRDefault="000541F7">
      <w:pPr>
        <w:rPr>
          <w:rFonts w:cs="Tms Rmn"/>
          <w:cs/>
        </w:rPr>
      </w:pPr>
      <w:r>
        <w:separator/>
      </w:r>
    </w:p>
  </w:footnote>
  <w:footnote w:type="continuationSeparator" w:id="0">
    <w:p w14:paraId="77E2240A" w14:textId="77777777" w:rsidR="000541F7" w:rsidRDefault="000541F7">
      <w:pPr>
        <w:rPr>
          <w:rFonts w:cs="Tms Rmn"/>
          <w:cs/>
        </w:rPr>
      </w:pPr>
      <w:r>
        <w:continuationSeparator/>
      </w:r>
    </w:p>
  </w:footnote>
  <w:footnote w:id="1">
    <w:p w14:paraId="1D879228" w14:textId="77777777" w:rsidR="00F70738" w:rsidRPr="00813260" w:rsidRDefault="00F70738" w:rsidP="00F56672">
      <w:pPr>
        <w:pStyle w:val="FootnoteText"/>
        <w:ind w:right="-270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ยกเว้นสำหรับกรณีการเสนอขายหุ้นกู้ที่มีอนุพันธ์แฝงซึ่งออก</w:t>
      </w:r>
      <w:bookmarkStart w:id="5" w:name="_Hlk40344857"/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ตามประกาศคณะกรรมการกำกับตลาดทุน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 xml:space="preserve"> </w:t>
      </w:r>
      <w:bookmarkEnd w:id="5"/>
      <w:r w:rsidRPr="00813260">
        <w:rPr>
          <w:rFonts w:ascii="TH SarabunPSK" w:hAnsi="TH SarabunPSK" w:cs="TH SarabunPSK"/>
          <w:sz w:val="24"/>
          <w:szCs w:val="24"/>
          <w:cs/>
        </w:rPr>
        <w:t>ที่ ทจ. 12/2559 เรื่อง การขออนุญาตและการอนุญาตให้ออกและเสนอขายหุ้นกู้ที่มีอนุพันธ์แฝ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ง และประกาศที่เกี่ยวข้อง</w:t>
      </w:r>
    </w:p>
  </w:footnote>
  <w:footnote w:id="2">
    <w:p w14:paraId="74FEBFC0" w14:textId="77777777" w:rsidR="00F70738" w:rsidRPr="00813260" w:rsidRDefault="00F70738" w:rsidP="003E5B92">
      <w:pPr>
        <w:pStyle w:val="FootnoteText"/>
        <w:rPr>
          <w:rFonts w:ascii="TH SarabunPSK" w:hAnsi="TH SarabunPSK" w:cs="TH SarabunPSK"/>
          <w:sz w:val="25"/>
          <w:szCs w:val="25"/>
          <w:cs/>
          <w:lang w:val="en-US"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การเปิดเผยข้อมูลเกี่ยวกับการใช้เงินที่ได้จากการเสนอขาย</w:t>
      </w:r>
      <w:r w:rsidRPr="00813260">
        <w:rPr>
          <w:rFonts w:ascii="TH SarabunPSK" w:eastAsia="Times New Roman" w:hAnsi="TH SarabunPSK" w:cs="TH SarabunPSK"/>
          <w:sz w:val="24"/>
          <w:szCs w:val="24"/>
          <w:cs/>
          <w:lang w:val="th-TH"/>
        </w:rPr>
        <w:t>ตราสารทุนหรือ</w:t>
      </w:r>
      <w:r w:rsidRPr="00813260">
        <w:rPr>
          <w:rFonts w:ascii="TH SarabunPSK" w:hAnsi="TH SarabunPSK" w:cs="TH SarabunPSK"/>
          <w:sz w:val="24"/>
          <w:szCs w:val="24"/>
          <w:cs/>
        </w:rPr>
        <w:t>ตราสารหนี้ ให้ใช้สำหรับบริษัทที่เคยเปิดเผยข้อมูลวัตถุประสงค์การใช้เงินในแบบแสดงรายการข้อมูลการเสนอขาย</w:t>
      </w:r>
      <w:r w:rsidRPr="00813260">
        <w:rPr>
          <w:rFonts w:ascii="TH SarabunPSK" w:eastAsia="Times New Roman" w:hAnsi="TH SarabunPSK" w:cs="TH SarabunPSK"/>
          <w:sz w:val="24"/>
          <w:szCs w:val="24"/>
          <w:cs/>
          <w:lang w:val="th-TH"/>
        </w:rPr>
        <w:t>ตราสารทุนหรือ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ตราสารหนี้ตามตารางนี้แล้ว 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และยังใช้เงินไม่ครบตามวัตถุประสงค์</w:t>
      </w:r>
    </w:p>
  </w:footnote>
  <w:footnote w:id="3">
    <w:p w14:paraId="6C0F23EE" w14:textId="77777777" w:rsidR="00F70738" w:rsidRPr="00813260" w:rsidRDefault="00F70738" w:rsidP="003E5B92">
      <w:pPr>
        <w:pStyle w:val="FootnoteText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การเปิดเผยข้อมูลเกี่ยวกับกฎหมายที่ใช้บังคับ ให้ใช้สำหรับบริษัทที่เคยเปิดเผยข้อมูลดังกล่าวในแบบแสดงรายการข้อมูล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>การเสนอขายตราสารหนี้แล้ว</w:t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</w:p>
  </w:footnote>
  <w:footnote w:id="4">
    <w:p w14:paraId="720CF58B" w14:textId="595C528C" w:rsidR="009F693E" w:rsidRPr="00446CE4" w:rsidRDefault="009F693E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BB0D18">
        <w:rPr>
          <w:rFonts w:ascii="TH SarabunPSK" w:hAnsi="TH SarabunPSK" w:cs="TH SarabunPSK"/>
          <w:sz w:val="24"/>
          <w:szCs w:val="24"/>
          <w:cs/>
        </w:rPr>
        <w:t xml:space="preserve">แก้ไขเพิ่มเติมโดยประกาศคณะกรรมการกำกับตลาดทุน ที่ ทจ. </w:t>
      </w:r>
      <w:r w:rsidR="00BB0D18">
        <w:rPr>
          <w:rFonts w:ascii="TH SarabunPSK" w:hAnsi="TH SarabunPSK" w:cs="TH SarabunPSK"/>
          <w:sz w:val="24"/>
          <w:szCs w:val="24"/>
        </w:rPr>
        <w:t>48</w:t>
      </w:r>
      <w:r w:rsidRPr="00BB0D18">
        <w:rPr>
          <w:rFonts w:ascii="TH SarabunPSK" w:hAnsi="TH SarabunPSK" w:cs="TH SarabunPSK"/>
          <w:sz w:val="24"/>
          <w:szCs w:val="24"/>
        </w:rPr>
        <w:t xml:space="preserve">/2568 </w:t>
      </w:r>
      <w:r w:rsidRPr="00BB0D18">
        <w:rPr>
          <w:rFonts w:ascii="TH SarabunPSK" w:hAnsi="TH SarabunPSK" w:cs="TH SarabunPSK"/>
          <w:sz w:val="24"/>
          <w:szCs w:val="24"/>
          <w:cs/>
        </w:rPr>
        <w:t xml:space="preserve">เรื่อง หลักเกณฑ์ เงื่อนไข และวิธีการรายงานการเปิดเผยข้อมูลเกี่ยวกับฐานะการเงินและผลการดำเนินงานของบริษัทที่ออกหลักทรัพย์ (ฉบับที่ </w:t>
      </w:r>
      <w:r w:rsidR="00BB0D18">
        <w:rPr>
          <w:rFonts w:ascii="TH SarabunPSK" w:hAnsi="TH SarabunPSK" w:cs="TH SarabunPSK"/>
          <w:sz w:val="24"/>
          <w:szCs w:val="24"/>
        </w:rPr>
        <w:t>30</w:t>
      </w:r>
      <w:r w:rsidRPr="00BB0D18">
        <w:rPr>
          <w:rFonts w:ascii="TH SarabunPSK" w:hAnsi="TH SarabunPSK" w:cs="TH SarabunPSK"/>
          <w:sz w:val="24"/>
          <w:szCs w:val="24"/>
        </w:rPr>
        <w:t xml:space="preserve">) </w:t>
      </w:r>
      <w:r w:rsidRPr="00BB0D18">
        <w:rPr>
          <w:rFonts w:ascii="TH SarabunPSK" w:hAnsi="TH SarabunPSK" w:cs="TH SarabunPSK"/>
          <w:sz w:val="24"/>
          <w:szCs w:val="24"/>
          <w:cs/>
        </w:rPr>
        <w:t xml:space="preserve">ลงวันที่ </w:t>
      </w:r>
      <w:r w:rsidR="00BB0D18">
        <w:rPr>
          <w:rFonts w:ascii="TH SarabunPSK" w:hAnsi="TH SarabunPSK" w:cs="TH SarabunPSK"/>
          <w:sz w:val="24"/>
          <w:szCs w:val="24"/>
        </w:rPr>
        <w:t>25</w:t>
      </w:r>
      <w:r w:rsidRPr="00BB0D18">
        <w:rPr>
          <w:rFonts w:ascii="TH SarabunPSK" w:hAnsi="TH SarabunPSK" w:cs="TH SarabunPSK"/>
          <w:sz w:val="24"/>
          <w:szCs w:val="24"/>
        </w:rPr>
        <w:t xml:space="preserve"> </w:t>
      </w:r>
      <w:r w:rsidRPr="00BB0D18">
        <w:rPr>
          <w:rFonts w:ascii="TH SarabunPSK" w:hAnsi="TH SarabunPSK" w:cs="TH SarabunPSK"/>
          <w:sz w:val="24"/>
          <w:szCs w:val="24"/>
          <w:cs/>
        </w:rPr>
        <w:t xml:space="preserve">ธันวาคม พ.ศ. </w:t>
      </w:r>
      <w:r w:rsidRPr="00BB0D18">
        <w:rPr>
          <w:rFonts w:ascii="TH SarabunPSK" w:hAnsi="TH SarabunPSK" w:cs="TH SarabunPSK"/>
          <w:sz w:val="24"/>
          <w:szCs w:val="24"/>
        </w:rPr>
        <w:t>2568</w:t>
      </w:r>
    </w:p>
  </w:footnote>
  <w:footnote w:id="5">
    <w:p w14:paraId="1BE252FB" w14:textId="77777777" w:rsidR="00F70738" w:rsidRPr="00813260" w:rsidRDefault="00F70738" w:rsidP="0011648C">
      <w:pPr>
        <w:pStyle w:val="FootnoteText"/>
        <w:spacing w:line="216" w:lineRule="auto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ตามที่กำหนดในประกาศคณะกรรมการกำกับตลาดทุนว่าด้วยการขออนุญาตและการอนุญาตให้เสนอขายหุ้นที่ออกใหม่ และ</w:t>
      </w:r>
      <w:r w:rsidRPr="00813260">
        <w:rPr>
          <w:rFonts w:ascii="TH SarabunPSK" w:hAnsi="TH SarabunPSK" w:cs="TH SarabunPSK"/>
          <w:sz w:val="24"/>
          <w:szCs w:val="24"/>
        </w:rPr>
        <w:br/>
      </w:r>
      <w:r w:rsidRPr="00813260">
        <w:rPr>
          <w:rFonts w:ascii="TH SarabunPSK" w:hAnsi="TH SarabunPSK" w:cs="TH SarabunPSK"/>
          <w:sz w:val="24"/>
          <w:szCs w:val="24"/>
          <w:cs/>
        </w:rPr>
        <w:t>ประกาศสำนักงานคณะกรรมการกำกับหลักทรัพย์และตลาดหลักทรัพย์ว่าด้วยการพิจารณาขนาดของบริษัทในส่วนที่เกี่ยวกับ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>การอนุญาตให้บริษัทที่ประกอบธุรกิจโดยการถือหุ้นในบริษัทอื่น (</w:t>
      </w:r>
      <w:r w:rsidRPr="00813260">
        <w:rPr>
          <w:rFonts w:ascii="TH SarabunPSK" w:hAnsi="TH SarabunPSK" w:cs="TH SarabunPSK"/>
          <w:sz w:val="24"/>
          <w:szCs w:val="24"/>
        </w:rPr>
        <w:t>holding company</w:t>
      </w:r>
      <w:r w:rsidRPr="00813260">
        <w:rPr>
          <w:rFonts w:ascii="TH SarabunPSK" w:hAnsi="TH SarabunPSK" w:cs="TH SarabunPSK"/>
          <w:sz w:val="24"/>
          <w:szCs w:val="24"/>
          <w:cs/>
        </w:rPr>
        <w:t>) เสนอขายหุ้นที่ออกใหม่</w:t>
      </w:r>
    </w:p>
  </w:footnote>
  <w:footnote w:id="6">
    <w:p w14:paraId="549621DA" w14:textId="77777777" w:rsidR="00F70738" w:rsidRPr="00813260" w:rsidRDefault="00F70738" w:rsidP="000C0407">
      <w:pPr>
        <w:pStyle w:val="FootnoteText"/>
        <w:tabs>
          <w:tab w:val="left" w:pos="180"/>
        </w:tabs>
        <w:spacing w:line="216" w:lineRule="auto"/>
        <w:ind w:right="-172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  <w:r w:rsidRPr="00813260">
        <w:rPr>
          <w:rFonts w:ascii="TH SarabunPSK" w:hAnsi="TH SarabunPSK" w:cs="TH SarabunPSK"/>
          <w:sz w:val="25"/>
          <w:szCs w:val="25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u w:val="single"/>
          <w:cs/>
        </w:rPr>
        <w:t>ไม่ต้องเปิดเผย</w:t>
      </w:r>
      <w:r w:rsidRPr="00813260">
        <w:rPr>
          <w:rFonts w:ascii="TH SarabunPSK" w:hAnsi="TH SarabunPSK" w:cs="TH SarabunPSK"/>
          <w:sz w:val="24"/>
          <w:szCs w:val="24"/>
          <w:cs/>
        </w:rPr>
        <w:t>ข้อมูลในหัวข้อนี้ก็ได้ หากเป็นกรณีที่การดำเนิน</w:t>
      </w:r>
      <w:r w:rsidRPr="00813260">
        <w:rPr>
          <w:rFonts w:ascii="TH SarabunPSK" w:hAnsi="TH SarabunPSK" w:cs="TH SarabunPSK"/>
          <w:sz w:val="24"/>
          <w:szCs w:val="24"/>
          <w:u w:val="single"/>
          <w:cs/>
        </w:rPr>
        <w:t>ธุรกิจหลัก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ของบริษัท </w:t>
      </w:r>
      <w:r w:rsidRPr="00813260">
        <w:rPr>
          <w:rFonts w:ascii="TH SarabunPSK" w:hAnsi="TH SarabunPSK" w:cs="TH SarabunPSK"/>
          <w:sz w:val="24"/>
          <w:szCs w:val="24"/>
          <w:u w:val="single"/>
          <w:cs/>
        </w:rPr>
        <w:t>มิได้มีความสัมพันธ์</w:t>
      </w:r>
      <w:r w:rsidRPr="00813260">
        <w:rPr>
          <w:rFonts w:ascii="TH SarabunPSK" w:hAnsi="TH SarabunPSK" w:cs="TH SarabunPSK"/>
          <w:sz w:val="24"/>
          <w:szCs w:val="24"/>
          <w:cs/>
        </w:rPr>
        <w:t>หรือเกี่ยวข้องกับ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 xml:space="preserve">การดำเนินธุรกิจอื่นของผู้ถือหุ้นรายใหญ่อย่างมีนัยสำคัญ  หรือมีความสัมพันธ์กันแต่เพียงครั้งคราวเฉพาะธุรกรรม เช่น 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>ใช้บริการโฆษณา กู้ยืมเงิน  เช่าทรัพย์สิน เป็นต้น</w:t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</w:p>
  </w:footnote>
  <w:footnote w:id="7">
    <w:p w14:paraId="1E9D8AA7" w14:textId="77777777" w:rsidR="00F70738" w:rsidRPr="00813260" w:rsidRDefault="00F70738" w:rsidP="000C0407">
      <w:pPr>
        <w:pStyle w:val="FootnoteText"/>
        <w:tabs>
          <w:tab w:val="left" w:pos="180"/>
        </w:tabs>
        <w:ind w:right="-172"/>
        <w:rPr>
          <w:rFonts w:ascii="TH SarabunPSK" w:hAnsi="TH SarabunPSK" w:cs="TH SarabunPSK"/>
          <w:sz w:val="26"/>
          <w:szCs w:val="26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</w:t>
      </w:r>
      <w:r w:rsidRPr="00813260">
        <w:rPr>
          <w:rFonts w:ascii="TH SarabunPSK" w:hAnsi="TH SarabunPSK" w:cs="TH SarabunPSK"/>
          <w:sz w:val="25"/>
          <w:szCs w:val="25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ตัวอย่างของความสัมพันธ์หรือพึ่งพิง เช่น การให้หรือรับความช่วยเหลือทางการเงิน ทางเทคนิค หรือการจัดหาวัตถุดิบ 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>การใช้ตราสินค้าร่วมกัน เป็นต้น</w:t>
      </w:r>
    </w:p>
  </w:footnote>
  <w:footnote w:id="8">
    <w:p w14:paraId="1CDCF612" w14:textId="66CA0395" w:rsidR="0048021E" w:rsidRPr="0048021E" w:rsidRDefault="0048021E">
      <w:pPr>
        <w:pStyle w:val="FootnoteText"/>
        <w:rPr>
          <w:rFonts w:ascii="TH SarabunPSK" w:hAnsi="TH SarabunPSK" w:cs="TH SarabunPSK"/>
          <w:lang w:val="en-US"/>
        </w:rPr>
      </w:pPr>
      <w:r w:rsidRPr="00BB0D18">
        <w:rPr>
          <w:rStyle w:val="FootnoteReference"/>
          <w:rFonts w:ascii="TH SarabunPSK" w:hAnsi="TH SarabunPSK" w:cs="TH SarabunPSK"/>
        </w:rPr>
        <w:footnoteRef/>
      </w:r>
      <w:r w:rsidRPr="00BB0D18">
        <w:rPr>
          <w:rFonts w:ascii="TH SarabunPSK" w:hAnsi="TH SarabunPSK" w:cs="TH SarabunPSK"/>
        </w:rPr>
        <w:t xml:space="preserve"> </w:t>
      </w:r>
      <w:r w:rsidRPr="00BB0D18">
        <w:rPr>
          <w:rFonts w:ascii="TH SarabunPSK" w:hAnsi="TH SarabunPSK" w:cs="TH SarabunPSK"/>
          <w:cs/>
        </w:rPr>
        <w:t xml:space="preserve">แก้ไขเพิ่มเติมโดยประกาศคณะกรรมการกำกับตลาดทุน ที่ ทจ. </w:t>
      </w:r>
      <w:r w:rsidR="00BB0D18">
        <w:rPr>
          <w:rFonts w:ascii="TH SarabunPSK" w:hAnsi="TH SarabunPSK" w:cs="TH SarabunPSK"/>
          <w:lang w:val="en-US"/>
        </w:rPr>
        <w:t>48</w:t>
      </w:r>
      <w:r w:rsidRPr="00BB0D18">
        <w:rPr>
          <w:rFonts w:ascii="TH SarabunPSK" w:hAnsi="TH SarabunPSK" w:cs="TH SarabunPSK"/>
          <w:cs/>
        </w:rPr>
        <w:t>/256</w:t>
      </w:r>
      <w:r w:rsidRPr="00BB0D18">
        <w:rPr>
          <w:rFonts w:ascii="TH SarabunPSK" w:hAnsi="TH SarabunPSK" w:cs="TH SarabunPSK"/>
          <w:lang w:val="en-US"/>
        </w:rPr>
        <w:t>8</w:t>
      </w:r>
      <w:r w:rsidRPr="00BB0D18">
        <w:rPr>
          <w:rFonts w:ascii="TH SarabunPSK" w:hAnsi="TH SarabunPSK" w:cs="TH SarabunPSK"/>
          <w:cs/>
        </w:rPr>
        <w:t xml:space="preserve"> เรื่อง หลักเกณฑ์ เงื่อนไข และวิธีการรายงานการเปิดเผยข้อมูลเกี่ยวกับฐานะการเงินและผลการดำเนินงานของบริษัทที่ออกหลักทรัพย์ (ฉบับที่ </w:t>
      </w:r>
      <w:r w:rsidR="00BB0D18">
        <w:rPr>
          <w:rFonts w:ascii="TH SarabunPSK" w:hAnsi="TH SarabunPSK" w:cs="TH SarabunPSK"/>
          <w:lang w:val="en-US"/>
        </w:rPr>
        <w:t>30</w:t>
      </w:r>
      <w:r w:rsidRPr="00BB0D18">
        <w:rPr>
          <w:rFonts w:ascii="TH SarabunPSK" w:hAnsi="TH SarabunPSK" w:cs="TH SarabunPSK"/>
          <w:cs/>
        </w:rPr>
        <w:t xml:space="preserve">) ลงวันที่ </w:t>
      </w:r>
      <w:r w:rsidR="00BB0D18">
        <w:rPr>
          <w:rFonts w:ascii="TH SarabunPSK" w:hAnsi="TH SarabunPSK" w:cs="TH SarabunPSK"/>
          <w:lang w:val="en-US"/>
        </w:rPr>
        <w:t>25</w:t>
      </w:r>
      <w:r w:rsidRPr="00BB0D18">
        <w:rPr>
          <w:rFonts w:ascii="TH SarabunPSK" w:hAnsi="TH SarabunPSK" w:cs="TH SarabunPSK"/>
          <w:cs/>
        </w:rPr>
        <w:t xml:space="preserve"> </w:t>
      </w:r>
      <w:r w:rsidRPr="00BB0D18">
        <w:rPr>
          <w:rFonts w:ascii="TH SarabunPSK" w:hAnsi="TH SarabunPSK" w:cs="TH SarabunPSK" w:hint="cs"/>
          <w:cs/>
          <w:lang w:val="en-US"/>
        </w:rPr>
        <w:t>ธันวาคม</w:t>
      </w:r>
      <w:r w:rsidRPr="00BB0D18">
        <w:rPr>
          <w:rFonts w:ascii="TH SarabunPSK" w:hAnsi="TH SarabunPSK" w:cs="TH SarabunPSK"/>
          <w:cs/>
        </w:rPr>
        <w:t xml:space="preserve"> พ.ศ. 256</w:t>
      </w:r>
      <w:r w:rsidRPr="00BB0D18">
        <w:rPr>
          <w:rFonts w:ascii="TH SarabunPSK" w:hAnsi="TH SarabunPSK" w:cs="TH SarabunPSK"/>
          <w:lang w:val="en-US"/>
        </w:rPr>
        <w:t>8</w:t>
      </w:r>
    </w:p>
  </w:footnote>
  <w:footnote w:id="9">
    <w:p w14:paraId="63D8DC5D" w14:textId="77777777" w:rsidR="00F70738" w:rsidRPr="00813260" w:rsidRDefault="00F70738" w:rsidP="007227A7">
      <w:pPr>
        <w:pStyle w:val="FootnoteText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</w:rPr>
        <w:t xml:space="preserve"> </w:t>
      </w:r>
      <w:r w:rsidRPr="00813260">
        <w:rPr>
          <w:rFonts w:ascii="TH SarabunPSK" w:hAnsi="TH SarabunPSK" w:cs="TH SarabunPSK"/>
          <w:sz w:val="25"/>
          <w:szCs w:val="25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ตามหลักเกณฑ์ที่กำหนดในประกาศคณะกรรมการกำกับตลาดทุนว่าด้วยข้อกำหนดเกี่ยวกับการเสนอขายหุ้นที่ออกโดยบริษัทต่างประเทศซึ่งไม่มีหุ้นเป็นหลักทรัพย์ซื้อขายในตลาดหลักทรัพย์ต่างประเทศ</w:t>
      </w:r>
    </w:p>
  </w:footnote>
  <w:footnote w:id="10">
    <w:p w14:paraId="118AD519" w14:textId="77777777" w:rsidR="00F70738" w:rsidRPr="00813260" w:rsidRDefault="00F70738" w:rsidP="00430312">
      <w:pPr>
        <w:pStyle w:val="FootnoteText"/>
        <w:rPr>
          <w:rFonts w:ascii="TH SarabunPSK" w:hAnsi="TH SarabunPSK" w:cs="TH SarabunPSK"/>
          <w:sz w:val="28"/>
          <w:szCs w:val="28"/>
          <w:cs/>
          <w:lang w:val="en-US"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2"/>
          <w:szCs w:val="22"/>
        </w:rPr>
        <w:t xml:space="preserve"> </w:t>
      </w:r>
      <w:r w:rsidRPr="00813260">
        <w:rPr>
          <w:rFonts w:ascii="TH SarabunPSK" w:hAnsi="TH SarabunPSK" w:cs="TH SarabunPSK"/>
          <w:sz w:val="22"/>
          <w:szCs w:val="22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ในการกำหนดนโยบายการกำกับดูแลกิจการ บริษัทสามารถเลือกเรื่องที่เหมาะสมมากำหนดเป็นนโยบาย โดยไม่จำเป็นต้องแบ่งหมวดหมู่ตามหลักการกำกับดูแลกิจการที่ดีสำหรับบริษัทจดทะเบียน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ปี </w:t>
      </w:r>
      <w:r w:rsidRPr="00813260">
        <w:rPr>
          <w:rFonts w:ascii="TH SarabunPSK" w:hAnsi="TH SarabunPSK" w:cs="TH SarabunPSK"/>
          <w:sz w:val="24"/>
          <w:szCs w:val="24"/>
        </w:rPr>
        <w:t>2560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 xml:space="preserve"> (CG Code)</w:t>
      </w:r>
    </w:p>
  </w:footnote>
  <w:footnote w:id="11">
    <w:p w14:paraId="161DD67C" w14:textId="77777777" w:rsidR="00F70738" w:rsidRPr="00813260" w:rsidRDefault="00F70738" w:rsidP="00430312">
      <w:pPr>
        <w:tabs>
          <w:tab w:val="left" w:pos="2160"/>
          <w:tab w:val="left" w:pos="2520"/>
        </w:tabs>
        <w:ind w:right="-193"/>
        <w:rPr>
          <w:rFonts w:ascii="TH SarabunPSK" w:hAnsi="TH SarabunPSK" w:cs="TH SarabunPSK"/>
          <w:cs/>
        </w:rPr>
      </w:pPr>
      <w:r w:rsidRPr="00813260">
        <w:rPr>
          <w:rFonts w:ascii="TH SarabunPSK" w:hAnsi="TH SarabunPSK" w:cs="TH SarabunPSK"/>
          <w:sz w:val="30"/>
          <w:szCs w:val="30"/>
          <w:vertAlign w:val="superscript"/>
          <w:cs/>
          <w:lang w:val="en-US"/>
        </w:rPr>
        <w:t>9</w:t>
      </w:r>
      <w:r w:rsidRPr="00813260">
        <w:rPr>
          <w:rFonts w:ascii="TH SarabunPSK" w:hAnsi="TH SarabunPSK" w:cs="TH SarabunPSK"/>
          <w:cs/>
        </w:rPr>
        <w:t xml:space="preserve">  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ให้อธิบายนโยบายและวิธีการกำหนดค่าตอบแทน รวมทั้งโครงสร้างค่าตอบแทนแต่ละประเภทของกรรมการและผู้บริหาร เช่น 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 xml:space="preserve">ค่าตอบแทนคงที่ หรือค่าตอบแทนผันแปรตามปัจจัยต่าง ๆ เป็นต้น </w:t>
      </w:r>
      <w:r w:rsidRPr="00813260">
        <w:rPr>
          <w:rFonts w:ascii="TH SarabunPSK" w:hAnsi="TH SarabunPSK" w:cs="TH SarabunPSK"/>
          <w:spacing w:val="3"/>
          <w:sz w:val="24"/>
          <w:szCs w:val="24"/>
          <w:cs/>
        </w:rPr>
        <w:t xml:space="preserve">รวมทั้งความเห็นคณะกรรมการบริษัท หรือคณะอนุกรรมการค่าตอบแทน (ถ้ามี) ว่าโครงสร้างดังกล่าว </w:t>
      </w:r>
      <w:r w:rsidRPr="00813260">
        <w:rPr>
          <w:rFonts w:ascii="TH SarabunPSK" w:hAnsi="TH SarabunPSK" w:cs="TH SarabunPSK"/>
          <w:sz w:val="24"/>
          <w:szCs w:val="24"/>
          <w:cs/>
        </w:rPr>
        <w:t>เหมาะสมกับความรับผิดชอบและสามารถจูงใจให้กรรมการและผู้บริหารนำพาองค์กร</w:t>
      </w:r>
      <w:r w:rsidRPr="00813260">
        <w:rPr>
          <w:rFonts w:ascii="TH SarabunPSK" w:hAnsi="TH SarabunPSK" w:cs="TH SarabunPSK"/>
          <w:sz w:val="24"/>
          <w:szCs w:val="24"/>
          <w:cs/>
        </w:rPr>
        <w:br/>
        <w:t>ให้ดำเนินงานตามเป้าหมายทั้งระยะสั้นและระยะยาว และสามารถเปรียบเทียบได้กับระดับที่ปฏิบัติอยู่ในอุตสาหกรรมหรือไม่ อย่างไร</w:t>
      </w:r>
    </w:p>
    <w:p w14:paraId="11BA0195" w14:textId="77777777" w:rsidR="00F70738" w:rsidRPr="00813260" w:rsidRDefault="00F70738" w:rsidP="00430312">
      <w:pPr>
        <w:pStyle w:val="FootnoteText"/>
        <w:rPr>
          <w:rFonts w:ascii="TH SarabunPSK" w:hAnsi="TH SarabunPSK" w:cs="TH SarabunPSK"/>
          <w:sz w:val="28"/>
          <w:szCs w:val="28"/>
          <w:cs/>
        </w:rPr>
      </w:pPr>
    </w:p>
  </w:footnote>
  <w:footnote w:id="12">
    <w:p w14:paraId="27DB5CE4" w14:textId="77777777" w:rsidR="00F70738" w:rsidRPr="00813260" w:rsidRDefault="00F70738" w:rsidP="00BE017C">
      <w:pPr>
        <w:pStyle w:val="xmsolistparagraph"/>
        <w:tabs>
          <w:tab w:val="left" w:pos="1800"/>
          <w:tab w:val="left" w:pos="2340"/>
        </w:tabs>
        <w:ind w:left="0"/>
        <w:rPr>
          <w:rFonts w:ascii="TH SarabunPSK" w:hAnsi="TH SarabunPSK" w:cs="TH SarabunPSK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32"/>
          <w:szCs w:val="32"/>
        </w:rPr>
        <w:t xml:space="preserve">  </w:t>
      </w:r>
      <w:r w:rsidRPr="00813260">
        <w:rPr>
          <w:rFonts w:ascii="TH SarabunPSK" w:hAnsi="TH SarabunPSK" w:cs="TH SarabunPSK"/>
          <w:sz w:val="24"/>
          <w:szCs w:val="24"/>
          <w:cs/>
        </w:rPr>
        <w:t>ผู้จัดการหมายความรวมถึงผู้ดำรงตำแหน่งเทียบเท่าที่เรียกชื่ออย่างอื่นด้วย</w:t>
      </w:r>
      <w:r w:rsidRPr="00813260">
        <w:rPr>
          <w:rFonts w:ascii="TH SarabunPSK" w:hAnsi="TH SarabunPSK" w:cs="TH SarabunPSK"/>
          <w:sz w:val="24"/>
          <w:szCs w:val="24"/>
        </w:rPr>
        <w:t xml:space="preserve">      </w:t>
      </w:r>
    </w:p>
  </w:footnote>
  <w:footnote w:id="13">
    <w:p w14:paraId="25874D4E" w14:textId="77777777" w:rsidR="00F70738" w:rsidRPr="00813260" w:rsidRDefault="00F70738" w:rsidP="00672DB6">
      <w:pPr>
        <w:pStyle w:val="FootnoteText"/>
        <w:rPr>
          <w:rFonts w:ascii="TH SarabunPSK" w:hAnsi="TH SarabunPSK" w:cs="TH SarabunPSK"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ประธานกรรมการและผู้จัดการอาจเป็นบุคคลเดียวกันได้จนกว่าข้อกำหนดเกี่ยวกับการแยกบุคคลที่ดำรงตำแหน่งประธานออกจาก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br/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บุคคลที่ดำรงตำแหน่งผู้จัดการจะมีผลใช้บังคับ</w:t>
      </w:r>
      <w:r w:rsidRPr="00813260">
        <w:rPr>
          <w:rFonts w:ascii="TH SarabunPSK" w:hAnsi="TH SarabunPSK" w:cs="TH SarabunPSK"/>
          <w:sz w:val="24"/>
          <w:szCs w:val="24"/>
        </w:rPr>
        <w:t xml:space="preserve"> </w:t>
      </w:r>
    </w:p>
  </w:footnote>
  <w:footnote w:id="14">
    <w:p w14:paraId="52AD5ED5" w14:textId="77777777" w:rsidR="00F70738" w:rsidRPr="00813260" w:rsidRDefault="00F70738" w:rsidP="0024258E">
      <w:pPr>
        <w:tabs>
          <w:tab w:val="left" w:pos="180"/>
          <w:tab w:val="left" w:pos="1440"/>
          <w:tab w:val="left" w:pos="1980"/>
          <w:tab w:val="left" w:pos="2160"/>
          <w:tab w:val="left" w:pos="2340"/>
        </w:tabs>
        <w:ind w:right="-74"/>
        <w:rPr>
          <w:rFonts w:ascii="TH SarabunPSK" w:hAnsi="TH SarabunPSK" w:cs="TH SarabunPSK"/>
          <w:sz w:val="25"/>
          <w:szCs w:val="25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 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 xml:space="preserve">ตามหลักเกณฑ์ที่กำหนดในประกาศคณะกรรมการกำกับตลาดทุนว่าด้วยการขออนุญาตและการอนุญาตให้เสนอขายหุ้นที่ออกใหม่ </w:t>
      </w:r>
    </w:p>
  </w:footnote>
  <w:footnote w:id="15">
    <w:p w14:paraId="601C05BE" w14:textId="77777777" w:rsidR="00F70738" w:rsidRPr="00813260" w:rsidRDefault="00F70738" w:rsidP="00235B77">
      <w:pPr>
        <w:tabs>
          <w:tab w:val="left" w:pos="180"/>
          <w:tab w:val="left" w:pos="1440"/>
          <w:tab w:val="left" w:pos="1980"/>
          <w:tab w:val="left" w:pos="2160"/>
          <w:tab w:val="left" w:pos="2340"/>
        </w:tabs>
        <w:ind w:right="-74"/>
        <w:rPr>
          <w:rFonts w:ascii="TH SarabunPSK" w:hAnsi="TH SarabunPSK" w:cs="TH SarabunPSK"/>
          <w:sz w:val="24"/>
          <w:szCs w:val="24"/>
          <w:cs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5"/>
          <w:szCs w:val="25"/>
          <w:cs/>
        </w:rPr>
        <w:t xml:space="preserve">  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ตามหลักเกณฑ์ที่กำหนดในประกาศคณะกรรมการกำกับตลาดทุนว่าด้วยการขออนุญาตและการอนุญาตให้เสนอขายหุ้นที่ออกใหม่</w:t>
      </w:r>
    </w:p>
  </w:footnote>
  <w:footnote w:id="16">
    <w:p w14:paraId="2E15273C" w14:textId="06FCB0EC" w:rsidR="007E4E0B" w:rsidRPr="007E4E0B" w:rsidDel="00892255" w:rsidRDefault="007E4E0B">
      <w:pPr>
        <w:pStyle w:val="FootnoteText"/>
        <w:rPr>
          <w:del w:id="16" w:author="Prachayada Vatchanaratana" w:date="2025-12-24T14:40:00Z"/>
          <w:rFonts w:ascii="TH SarabunPSK" w:hAnsi="TH SarabunPSK" w:cs="TH SarabunPSK"/>
          <w:sz w:val="24"/>
          <w:szCs w:val="24"/>
          <w:lang w:val="en-US"/>
        </w:rPr>
      </w:pPr>
      <w:r w:rsidRPr="007E4E0B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7E4E0B">
        <w:rPr>
          <w:rFonts w:ascii="TH SarabunPSK" w:hAnsi="TH SarabunPSK" w:cs="TH SarabunPSK"/>
          <w:sz w:val="24"/>
          <w:szCs w:val="24"/>
        </w:rPr>
        <w:t xml:space="preserve">  </w:t>
      </w:r>
      <w:r w:rsidRPr="007E4E0B">
        <w:rPr>
          <w:rFonts w:ascii="TH SarabunPSK" w:hAnsi="TH SarabunPSK" w:cs="TH SarabunPSK"/>
          <w:sz w:val="24"/>
          <w:szCs w:val="24"/>
          <w:cs/>
        </w:rPr>
        <w:t xml:space="preserve">แก้ไขเพิ่มเติมโดยประกาศคณะกรรมการกำกับตลาดทุน ที่ ทจ. </w:t>
      </w:r>
      <w:r>
        <w:rPr>
          <w:rFonts w:ascii="TH SarabunPSK" w:hAnsi="TH SarabunPSK" w:cs="TH SarabunPSK"/>
          <w:sz w:val="24"/>
          <w:szCs w:val="24"/>
          <w:lang w:val="en-US"/>
        </w:rPr>
        <w:t>7</w:t>
      </w:r>
      <w:r w:rsidRPr="007E4E0B">
        <w:rPr>
          <w:rFonts w:ascii="TH SarabunPSK" w:hAnsi="TH SarabunPSK" w:cs="TH SarabunPSK"/>
          <w:sz w:val="24"/>
          <w:szCs w:val="24"/>
        </w:rPr>
        <w:t>/256</w:t>
      </w:r>
      <w:r>
        <w:rPr>
          <w:rFonts w:ascii="TH SarabunPSK" w:hAnsi="TH SarabunPSK" w:cs="TH SarabunPSK"/>
          <w:sz w:val="24"/>
          <w:szCs w:val="24"/>
          <w:lang w:val="en-US"/>
        </w:rPr>
        <w:t>6</w:t>
      </w:r>
      <w:r w:rsidRPr="007E4E0B">
        <w:rPr>
          <w:rFonts w:ascii="TH SarabunPSK" w:hAnsi="TH SarabunPSK" w:cs="TH SarabunPSK"/>
          <w:sz w:val="24"/>
          <w:szCs w:val="24"/>
        </w:rPr>
        <w:t xml:space="preserve"> </w:t>
      </w:r>
      <w:r w:rsidRPr="007E4E0B">
        <w:rPr>
          <w:rFonts w:ascii="TH SarabunPSK" w:hAnsi="TH SarabunPSK" w:cs="TH SarabunPSK"/>
          <w:sz w:val="24"/>
          <w:szCs w:val="24"/>
          <w:cs/>
        </w:rPr>
        <w:t>เรื่อง หลักเกณฑ์ เงื่อนไข และวิธีการรายงานการเปิดเผยข้อมูลเกี่ยวกับฐานะการเงินและผลการดำเนินงานของบริษัทที่ออกหลักทรัพย์ (ฉบับที่ 24)</w:t>
      </w:r>
      <w:r w:rsidRPr="007E4E0B">
        <w:rPr>
          <w:rFonts w:ascii="TH SarabunPSK" w:hAnsi="TH SarabunPSK" w:cs="TH SarabunPSK"/>
          <w:sz w:val="24"/>
          <w:szCs w:val="24"/>
        </w:rPr>
        <w:t xml:space="preserve"> </w:t>
      </w:r>
      <w:r>
        <w:rPr>
          <w:rFonts w:ascii="TH SarabunPSK" w:hAnsi="TH SarabunPSK" w:cs="TH SarabunPSK" w:hint="cs"/>
          <w:sz w:val="24"/>
          <w:szCs w:val="24"/>
          <w:cs/>
          <w:lang w:val="en-US"/>
        </w:rPr>
        <w:t>ลง</w:t>
      </w:r>
      <w:r w:rsidRPr="007E4E0B">
        <w:rPr>
          <w:rFonts w:ascii="TH SarabunPSK" w:hAnsi="TH SarabunPSK" w:cs="TH SarabunPSK"/>
          <w:sz w:val="24"/>
          <w:szCs w:val="24"/>
          <w:cs/>
        </w:rPr>
        <w:t xml:space="preserve">วันที่ </w:t>
      </w:r>
      <w:r>
        <w:rPr>
          <w:rFonts w:ascii="TH SarabunPSK" w:hAnsi="TH SarabunPSK" w:cs="TH SarabunPSK"/>
          <w:sz w:val="24"/>
          <w:szCs w:val="24"/>
          <w:lang w:val="en-US"/>
        </w:rPr>
        <w:t>25</w:t>
      </w:r>
      <w:r w:rsidRPr="007E4E0B">
        <w:rPr>
          <w:rFonts w:ascii="TH SarabunPSK" w:hAnsi="TH SarabunPSK" w:cs="TH SarabunPSK"/>
          <w:sz w:val="24"/>
          <w:szCs w:val="24"/>
        </w:rPr>
        <w:t xml:space="preserve"> </w:t>
      </w:r>
      <w:r>
        <w:rPr>
          <w:rFonts w:ascii="TH SarabunPSK" w:hAnsi="TH SarabunPSK" w:cs="TH SarabunPSK" w:hint="cs"/>
          <w:sz w:val="24"/>
          <w:szCs w:val="24"/>
          <w:cs/>
        </w:rPr>
        <w:t>เมษายน</w:t>
      </w:r>
      <w:r w:rsidRPr="007E4E0B">
        <w:rPr>
          <w:rFonts w:ascii="TH SarabunPSK" w:hAnsi="TH SarabunPSK" w:cs="TH SarabunPSK"/>
          <w:sz w:val="24"/>
          <w:szCs w:val="24"/>
          <w:cs/>
        </w:rPr>
        <w:t xml:space="preserve"> พ.ศ. </w:t>
      </w:r>
      <w:r w:rsidRPr="007E4E0B">
        <w:rPr>
          <w:rFonts w:ascii="TH SarabunPSK" w:hAnsi="TH SarabunPSK" w:cs="TH SarabunPSK"/>
          <w:sz w:val="24"/>
          <w:szCs w:val="24"/>
        </w:rPr>
        <w:t>256</w:t>
      </w:r>
      <w:r>
        <w:rPr>
          <w:rFonts w:ascii="TH SarabunPSK" w:hAnsi="TH SarabunPSK" w:cs="TH SarabunPSK"/>
          <w:sz w:val="24"/>
          <w:szCs w:val="24"/>
          <w:lang w:val="en-US"/>
        </w:rPr>
        <w:t>6</w:t>
      </w:r>
    </w:p>
  </w:footnote>
  <w:footnote w:id="17">
    <w:p w14:paraId="7C8F0122" w14:textId="77777777" w:rsidR="00F70738" w:rsidRPr="00813260" w:rsidRDefault="00F70738" w:rsidP="000A7983">
      <w:pPr>
        <w:pStyle w:val="FootnoteText"/>
        <w:ind w:right="-172"/>
        <w:rPr>
          <w:rFonts w:ascii="TH SarabunPSK" w:hAnsi="TH SarabunPSK" w:cs="TH SarabunPSK"/>
          <w:color w:val="000000"/>
          <w:sz w:val="24"/>
          <w:szCs w:val="24"/>
        </w:rPr>
      </w:pPr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813260">
        <w:rPr>
          <w:rFonts w:ascii="TH SarabunPSK" w:hAnsi="TH SarabunPSK" w:cs="TH SarabunPSK"/>
          <w:sz w:val="28"/>
          <w:szCs w:val="28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โครงการแนวร่วมปฏิบัติของภาคเอกชนไทยในการต่อต้าน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การ</w:t>
      </w:r>
      <w:bookmarkStart w:id="18" w:name="_Hlk37872405"/>
      <w:r w:rsidRPr="00813260">
        <w:rPr>
          <w:rFonts w:ascii="TH SarabunPSK" w:hAnsi="TH SarabunPSK" w:cs="TH SarabunPSK"/>
          <w:sz w:val="24"/>
          <w:szCs w:val="24"/>
          <w:cs/>
        </w:rPr>
        <w:t>ทุจริต (</w:t>
      </w:r>
      <w:bookmarkEnd w:id="18"/>
      <w:r w:rsidRPr="00813260">
        <w:rPr>
          <w:rFonts w:ascii="TH SarabunPSK" w:hAnsi="TH SarabunPSK" w:cs="TH SarabunPSK"/>
          <w:color w:val="000000"/>
          <w:sz w:val="24"/>
          <w:szCs w:val="24"/>
        </w:rPr>
        <w:t>Thai Private Sector Collective Action Against Corruption</w:t>
      </w:r>
      <w:r w:rsidRPr="00813260">
        <w:rPr>
          <w:rFonts w:ascii="TH SarabunPSK" w:hAnsi="TH SarabunPSK" w:cs="TH SarabunPSK"/>
          <w:color w:val="000000"/>
          <w:sz w:val="24"/>
          <w:szCs w:val="24"/>
          <w:lang w:val="en-US"/>
        </w:rPr>
        <w:t xml:space="preserve"> </w:t>
      </w:r>
      <w:r w:rsidRPr="00813260">
        <w:rPr>
          <w:rFonts w:ascii="TH SarabunPSK" w:hAnsi="TH SarabunPSK" w:cs="TH SarabunPSK"/>
          <w:color w:val="000000"/>
          <w:sz w:val="24"/>
          <w:szCs w:val="24"/>
        </w:rPr>
        <w:t xml:space="preserve">: </w:t>
      </w:r>
    </w:p>
    <w:p w14:paraId="152B7B7A" w14:textId="77777777" w:rsidR="00F70738" w:rsidRPr="00813260" w:rsidRDefault="00F70738" w:rsidP="000A7983">
      <w:pPr>
        <w:pStyle w:val="FootnoteText"/>
        <w:ind w:right="-172"/>
        <w:rPr>
          <w:rFonts w:ascii="TH SarabunPSK" w:hAnsi="TH SarabunPSK" w:cs="TH SarabunPSK"/>
          <w:sz w:val="24"/>
          <w:szCs w:val="24"/>
        </w:rPr>
      </w:pPr>
      <w:r w:rsidRPr="00813260">
        <w:rPr>
          <w:rFonts w:ascii="TH SarabunPSK" w:hAnsi="TH SarabunPSK" w:cs="TH SarabunPSK"/>
          <w:color w:val="000000"/>
          <w:sz w:val="24"/>
          <w:szCs w:val="24"/>
        </w:rPr>
        <w:t>CAC</w:t>
      </w:r>
      <w:r w:rsidRPr="00813260">
        <w:rPr>
          <w:rFonts w:ascii="TH SarabunPSK" w:hAnsi="TH SarabunPSK" w:cs="TH SarabunPSK"/>
          <w:color w:val="000000"/>
          <w:sz w:val="24"/>
          <w:szCs w:val="24"/>
          <w:lang w:val="en-US"/>
        </w:rPr>
        <w:t xml:space="preserve">) 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เป็นการแสดงความร่วมมือของภาคเอกชนในการร่วมกันดำเนินงานตามกรอบและขั้นตอนสากลว่าด้วยการต่อต้านการทุจริต </w:t>
      </w:r>
    </w:p>
    <w:p w14:paraId="402CB031" w14:textId="77777777" w:rsidR="00F70738" w:rsidRPr="00813260" w:rsidRDefault="00F70738" w:rsidP="000A7983">
      <w:pPr>
        <w:pStyle w:val="FootnoteText"/>
        <w:ind w:right="-172"/>
        <w:rPr>
          <w:rFonts w:ascii="TH SarabunPSK" w:hAnsi="TH SarabunPSK" w:cs="TH SarabunPSK"/>
          <w:sz w:val="24"/>
          <w:szCs w:val="24"/>
        </w:rPr>
      </w:pPr>
      <w:r w:rsidRPr="00813260">
        <w:rPr>
          <w:rFonts w:ascii="TH SarabunPSK" w:hAnsi="TH SarabunPSK" w:cs="TH SarabunPSK"/>
          <w:sz w:val="24"/>
          <w:szCs w:val="24"/>
          <w:cs/>
        </w:rPr>
        <w:t>เพื่อสร้างมาตรฐานการประกอบธุรกิจที่ใสสะอาด โดยบริษัทที่เข้าเป็นแนวร่วมปฏิบัติจะต้องลงนามในคำประกาศเจตนารมณ์ และยื่นต่อ</w:t>
      </w:r>
      <w:r w:rsidR="00665ADE">
        <w:rPr>
          <w:rFonts w:ascii="TH SarabunPSK" w:hAnsi="TH SarabunPSK" w:cs="TH SarabunPSK"/>
          <w:sz w:val="24"/>
          <w:szCs w:val="24"/>
        </w:rPr>
        <w:br/>
      </w:r>
      <w:r w:rsidRPr="00813260">
        <w:rPr>
          <w:rFonts w:ascii="TH SarabunPSK" w:hAnsi="TH SarabunPSK" w:cs="TH SarabunPSK"/>
          <w:sz w:val="24"/>
          <w:szCs w:val="24"/>
          <w:cs/>
        </w:rPr>
        <w:t>สมาคมส่งเสริมสถาบันกรรมการบริษัทไทย (IOD) ในฐานะเลขานุการคณะกรรมการโครงการ ทั้งนี้ บริษัทสามารถดาวน์โหลดข้อมูล</w:t>
      </w:r>
    </w:p>
    <w:p w14:paraId="0D701C79" w14:textId="77777777" w:rsidR="00F70738" w:rsidRPr="00813260" w:rsidRDefault="00F70738" w:rsidP="000A7983">
      <w:pPr>
        <w:pStyle w:val="FootnoteText"/>
        <w:ind w:right="-172"/>
        <w:rPr>
          <w:rFonts w:ascii="TH SarabunPSK" w:hAnsi="TH SarabunPSK" w:cs="TH SarabunPSK"/>
          <w:sz w:val="28"/>
          <w:szCs w:val="28"/>
          <w:lang w:val="en-US"/>
        </w:rPr>
      </w:pPr>
      <w:r w:rsidRPr="00813260">
        <w:rPr>
          <w:rFonts w:ascii="TH SarabunPSK" w:hAnsi="TH SarabunPSK" w:cs="TH SarabunPSK"/>
          <w:sz w:val="24"/>
          <w:szCs w:val="24"/>
          <w:cs/>
        </w:rPr>
        <w:t xml:space="preserve">และเอกสารได้ที่ </w:t>
      </w:r>
      <w:hyperlink r:id="rId1" w:history="1">
        <w:r w:rsidRPr="00813260">
          <w:rPr>
            <w:rStyle w:val="Hyperlink"/>
            <w:rFonts w:ascii="TH SarabunPSK" w:hAnsi="TH SarabunPSK" w:cs="TH SarabunPSK"/>
            <w:sz w:val="24"/>
            <w:szCs w:val="24"/>
            <w:lang w:val="en-US"/>
          </w:rPr>
          <w:t>www.thai-cac.com</w:t>
        </w:r>
      </w:hyperlink>
      <w:r w:rsidRPr="00813260">
        <w:rPr>
          <w:rFonts w:ascii="TH SarabunPSK" w:hAnsi="TH SarabunPSK" w:cs="TH SarabunPSK"/>
          <w:sz w:val="25"/>
          <w:szCs w:val="25"/>
          <w:lang w:val="en-US"/>
        </w:rPr>
        <w:t xml:space="preserve"> </w:t>
      </w:r>
    </w:p>
  </w:footnote>
  <w:footnote w:id="18">
    <w:p w14:paraId="21010B2D" w14:textId="77777777" w:rsidR="00F70738" w:rsidRPr="00813260" w:rsidRDefault="00F70738" w:rsidP="001072F7">
      <w:pPr>
        <w:pStyle w:val="FootnoteText"/>
        <w:tabs>
          <w:tab w:val="left" w:pos="284"/>
        </w:tabs>
        <w:rPr>
          <w:rFonts w:ascii="TH SarabunPSK" w:hAnsi="TH SarabunPSK" w:cs="TH SarabunPSK"/>
          <w:sz w:val="25"/>
          <w:szCs w:val="25"/>
          <w:cs/>
          <w:lang w:val="en-US"/>
        </w:rPr>
      </w:pPr>
      <w:bookmarkStart w:id="22" w:name="_Hlk35278949"/>
      <w:r w:rsidRPr="00813260">
        <w:rPr>
          <w:rStyle w:val="FootnoteReference"/>
          <w:rFonts w:ascii="TH SarabunPSK" w:hAnsi="TH SarabunPSK" w:cs="TH SarabunPSK"/>
          <w:sz w:val="30"/>
          <w:szCs w:val="30"/>
        </w:rPr>
        <w:footnoteRef/>
      </w:r>
      <w:r w:rsidRPr="00813260">
        <w:rPr>
          <w:rFonts w:ascii="TH SarabunPSK" w:hAnsi="TH SarabunPSK" w:cs="TH SarabunPSK"/>
          <w:sz w:val="24"/>
          <w:szCs w:val="24"/>
          <w:lang w:val="en-US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กรอบแนวทางปฏิบัติด้านการควบคุมภายในของ 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>T</w:t>
      </w:r>
      <w:r w:rsidRPr="00813260">
        <w:rPr>
          <w:rFonts w:ascii="TH SarabunPSK" w:hAnsi="TH SarabunPSK" w:cs="TH SarabunPSK"/>
          <w:sz w:val="24"/>
          <w:szCs w:val="24"/>
          <w:cs/>
        </w:rPr>
        <w:t>he Committee of Sponsoring Organizations of the Treadway Commission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 xml:space="preserve"> : 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>COSO</w:t>
      </w:r>
      <w:r w:rsidRPr="00813260">
        <w:rPr>
          <w:rFonts w:ascii="TH SarabunPSK" w:hAnsi="TH SarabunPSK" w:cs="TH SarabunPSK"/>
          <w:sz w:val="24"/>
          <w:szCs w:val="24"/>
          <w:cs/>
          <w:lang w:val="en-US"/>
        </w:rPr>
        <w:t>) กำหนดองค์ประกอบหลักที่จำเป็นในการควบคุมภายในไว้</w:t>
      </w:r>
      <w:r w:rsidRPr="00813260">
        <w:rPr>
          <w:rFonts w:ascii="TH SarabunPSK" w:hAnsi="TH SarabunPSK" w:cs="TH SarabunPSK"/>
          <w:sz w:val="24"/>
          <w:szCs w:val="24"/>
          <w:cs/>
        </w:rPr>
        <w:t xml:space="preserve"> 5 ด้าน ได้แก่ (1) การควบคุมภายในองค์กร </w:t>
      </w:r>
      <w:r w:rsidRPr="00813260">
        <w:rPr>
          <w:rFonts w:ascii="TH SarabunPSK" w:hAnsi="TH SarabunPSK" w:cs="TH SarabunPSK"/>
          <w:sz w:val="24"/>
          <w:szCs w:val="24"/>
          <w:cs/>
          <w:lang w:val="en-GB"/>
        </w:rPr>
        <w:t>(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>control environment</w:t>
      </w:r>
      <w:r w:rsidRPr="00813260">
        <w:rPr>
          <w:rFonts w:ascii="TH SarabunPSK" w:hAnsi="TH SarabunPSK" w:cs="TH SarabunPSK"/>
          <w:sz w:val="24"/>
          <w:szCs w:val="24"/>
          <w:cs/>
          <w:lang w:val="en-GB"/>
        </w:rPr>
        <w:t xml:space="preserve">)  </w:t>
      </w:r>
      <w:r w:rsidRPr="00813260">
        <w:rPr>
          <w:rFonts w:ascii="TH SarabunPSK" w:hAnsi="TH SarabunPSK" w:cs="TH SarabunPSK"/>
          <w:sz w:val="24"/>
          <w:szCs w:val="24"/>
          <w:cs/>
          <w:lang w:val="en-GB"/>
        </w:rPr>
        <w:br/>
        <w:t>(2)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การประเมินความเสี่ยง (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>r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>isk assessment</w:t>
      </w:r>
      <w:r w:rsidRPr="00813260">
        <w:rPr>
          <w:rFonts w:ascii="TH SarabunPSK" w:hAnsi="TH SarabunPSK" w:cs="TH SarabunPSK"/>
          <w:sz w:val="24"/>
          <w:szCs w:val="24"/>
          <w:cs/>
          <w:lang w:val="en-GB"/>
        </w:rPr>
        <w:t>)  (3)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การควบคุมการปฏิบัติงาน (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>c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>ontrol activities</w:t>
      </w:r>
      <w:r w:rsidRPr="00813260">
        <w:rPr>
          <w:rFonts w:ascii="TH SarabunPSK" w:hAnsi="TH SarabunPSK" w:cs="TH SarabunPSK"/>
          <w:sz w:val="24"/>
          <w:szCs w:val="24"/>
          <w:cs/>
          <w:lang w:val="en-GB"/>
        </w:rPr>
        <w:t>)  (4)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 xml:space="preserve"> </w:t>
      </w:r>
      <w:r w:rsidRPr="00813260">
        <w:rPr>
          <w:rFonts w:ascii="TH SarabunPSK" w:hAnsi="TH SarabunPSK" w:cs="TH SarabunPSK"/>
          <w:sz w:val="24"/>
          <w:szCs w:val="24"/>
          <w:cs/>
        </w:rPr>
        <w:t>ระบบสารสนเทศและการสื่อสารข้อมูล (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>information &amp; communication</w:t>
      </w:r>
      <w:r w:rsidRPr="00813260">
        <w:rPr>
          <w:rFonts w:ascii="TH SarabunPSK" w:hAnsi="TH SarabunPSK" w:cs="TH SarabunPSK"/>
          <w:sz w:val="24"/>
          <w:szCs w:val="24"/>
          <w:cs/>
        </w:rPr>
        <w:t>) และ (5) ระบบการติดตาม (</w:t>
      </w:r>
      <w:r w:rsidRPr="00813260">
        <w:rPr>
          <w:rFonts w:ascii="TH SarabunPSK" w:hAnsi="TH SarabunPSK" w:cs="TH SarabunPSK"/>
          <w:sz w:val="24"/>
          <w:szCs w:val="24"/>
          <w:lang w:val="en-US"/>
        </w:rPr>
        <w:t>m</w:t>
      </w:r>
      <w:r w:rsidRPr="00813260">
        <w:rPr>
          <w:rFonts w:ascii="TH SarabunPSK" w:hAnsi="TH SarabunPSK" w:cs="TH SarabunPSK"/>
          <w:sz w:val="24"/>
          <w:szCs w:val="24"/>
          <w:lang w:val="en-GB"/>
        </w:rPr>
        <w:t>onitoring activities</w:t>
      </w:r>
      <w:r w:rsidRPr="00813260">
        <w:rPr>
          <w:rFonts w:ascii="TH SarabunPSK" w:hAnsi="TH SarabunPSK" w:cs="TH SarabunPSK"/>
          <w:sz w:val="24"/>
          <w:szCs w:val="24"/>
          <w:cs/>
        </w:rPr>
        <w:t>) บริษัทอาจปฏิบัติตามมาตรฐานหรือแนวปฏิบัติด้านการควบคุมภายในอื่นที่ได้รับการยอมรับในประเทศหรือในระดับสากล</w:t>
      </w:r>
    </w:p>
    <w:bookmarkEnd w:id="22"/>
  </w:footnote>
  <w:footnote w:id="19">
    <w:p w14:paraId="4016802F" w14:textId="77777777" w:rsidR="00F70738" w:rsidRPr="00813260" w:rsidRDefault="00F70738" w:rsidP="00D75203">
      <w:pPr>
        <w:pStyle w:val="FootnoteText"/>
        <w:rPr>
          <w:rFonts w:ascii="TH SarabunPSK" w:hAnsi="TH SarabunPSK" w:cs="TH SarabunPSK"/>
          <w:sz w:val="28"/>
          <w:szCs w:val="28"/>
        </w:rPr>
      </w:pPr>
      <w:r w:rsidRPr="00813260">
        <w:rPr>
          <w:rStyle w:val="FootnoteReference"/>
          <w:rFonts w:ascii="TH SarabunPSK" w:hAnsi="TH SarabunPSK" w:cs="TH SarabunPSK"/>
          <w:sz w:val="28"/>
          <w:szCs w:val="28"/>
        </w:rPr>
        <w:sym w:font="Symbol" w:char="F02A"/>
      </w:r>
      <w:r w:rsidRPr="00813260">
        <w:rPr>
          <w:rFonts w:ascii="TH SarabunPSK" w:hAnsi="TH SarabunPSK" w:cs="TH SarabunPSK"/>
          <w:sz w:val="28"/>
          <w:szCs w:val="28"/>
          <w:cs/>
        </w:rPr>
        <w:t xml:space="preserve"> ให้แนบเอกสารหลักฐานประกอบด้วย  ทั้งนี้ แบบแสดงรายการข้อมูลประจำปี</w:t>
      </w:r>
      <w:r w:rsidRPr="00813260">
        <w:rPr>
          <w:rFonts w:ascii="TH SarabunPSK" w:hAnsi="TH SarabunPSK" w:cs="TH SarabunPSK"/>
          <w:sz w:val="28"/>
          <w:szCs w:val="28"/>
          <w:cs/>
          <w:lang w:val="en-US"/>
        </w:rPr>
        <w:t>/รายงานประจำปี</w:t>
      </w:r>
      <w:r w:rsidRPr="00813260">
        <w:rPr>
          <w:rFonts w:ascii="TH SarabunPSK" w:hAnsi="TH SarabunPSK" w:cs="TH SarabunPSK"/>
          <w:sz w:val="28"/>
          <w:szCs w:val="28"/>
          <w:cs/>
        </w:rPr>
        <w:t>นี้เป็นข้อมูลที่สำคัญ</w:t>
      </w:r>
      <w:r w:rsidRPr="00813260">
        <w:rPr>
          <w:rFonts w:ascii="TH SarabunPSK" w:hAnsi="TH SarabunPSK" w:cs="TH SarabunPSK"/>
          <w:sz w:val="28"/>
          <w:szCs w:val="28"/>
          <w:cs/>
        </w:rPr>
        <w:br/>
        <w:t>ที่ผู้ลงทุนใช้ประกอบการตัดสินใจลงทุน บริษัทจึงควรเสนอให้คณะกรรมการบริษัทพิจารณาก่อนที่จะส่งให้สำนักงาน</w:t>
      </w:r>
    </w:p>
    <w:p w14:paraId="3A4065D0" w14:textId="77777777" w:rsidR="00F70738" w:rsidRPr="00813260" w:rsidRDefault="00F70738" w:rsidP="00D75203">
      <w:pPr>
        <w:pStyle w:val="FootnoteText"/>
        <w:rPr>
          <w:rFonts w:ascii="TH SarabunPSK" w:hAnsi="TH SarabunPSK" w:cs="TH SarabunPSK"/>
          <w:sz w:val="28"/>
          <w:szCs w:val="28"/>
          <w:cs/>
        </w:rPr>
      </w:pPr>
      <w:r w:rsidRPr="00813260">
        <w:rPr>
          <w:rFonts w:ascii="TH SarabunPSK" w:hAnsi="TH SarabunPSK" w:cs="TH SarabunPSK"/>
          <w:sz w:val="28"/>
          <w:szCs w:val="28"/>
          <w:cs/>
        </w:rPr>
        <w:t xml:space="preserve">** พร้อมทั้งประทับตราบริษัท (ถ้ามี)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0305F" w14:textId="77777777" w:rsidR="00F70738" w:rsidRPr="00665ADE" w:rsidRDefault="00F70738">
    <w:pPr>
      <w:pStyle w:val="Header"/>
      <w:jc w:val="center"/>
      <w:rPr>
        <w:rFonts w:ascii="TH SarabunPSK" w:hAnsi="TH SarabunPSK" w:cs="TH SarabunPSK"/>
        <w:sz w:val="30"/>
        <w:szCs w:val="30"/>
      </w:rPr>
    </w:pPr>
    <w:r w:rsidRPr="00665ADE">
      <w:rPr>
        <w:rFonts w:ascii="TH SarabunPSK" w:hAnsi="TH SarabunPSK" w:cs="TH SarabunPSK"/>
        <w:cs/>
      </w:rPr>
      <w:t xml:space="preserve">- </w:t>
    </w:r>
    <w:r w:rsidRPr="00665ADE">
      <w:rPr>
        <w:rFonts w:ascii="TH SarabunPSK" w:hAnsi="TH SarabunPSK" w:cs="TH SarabunPSK"/>
        <w:sz w:val="30"/>
        <w:szCs w:val="30"/>
      </w:rPr>
      <w:fldChar w:fldCharType="begin"/>
    </w:r>
    <w:r w:rsidRPr="00665ADE">
      <w:rPr>
        <w:rFonts w:ascii="TH SarabunPSK" w:hAnsi="TH SarabunPSK" w:cs="TH SarabunPSK"/>
        <w:sz w:val="30"/>
        <w:szCs w:val="30"/>
      </w:rPr>
      <w:instrText xml:space="preserve"> PAGE   \* MERGEFORMAT </w:instrText>
    </w:r>
    <w:r w:rsidRPr="00665ADE">
      <w:rPr>
        <w:rFonts w:ascii="TH SarabunPSK" w:hAnsi="TH SarabunPSK" w:cs="TH SarabunPSK"/>
        <w:sz w:val="30"/>
        <w:szCs w:val="30"/>
      </w:rPr>
      <w:fldChar w:fldCharType="separate"/>
    </w:r>
    <w:r w:rsidRPr="00665ADE">
      <w:rPr>
        <w:rFonts w:ascii="TH SarabunPSK" w:hAnsi="TH SarabunPSK" w:cs="TH SarabunPSK"/>
        <w:noProof/>
        <w:sz w:val="30"/>
        <w:szCs w:val="30"/>
      </w:rPr>
      <w:t>2</w:t>
    </w:r>
    <w:r w:rsidRPr="00665ADE">
      <w:rPr>
        <w:rFonts w:ascii="TH SarabunPSK" w:hAnsi="TH SarabunPSK" w:cs="TH SarabunPSK"/>
        <w:noProof/>
        <w:sz w:val="30"/>
        <w:szCs w:val="30"/>
      </w:rPr>
      <w:fldChar w:fldCharType="end"/>
    </w:r>
    <w:r w:rsidRPr="00665ADE">
      <w:rPr>
        <w:rFonts w:ascii="TH SarabunPSK" w:hAnsi="TH SarabunPSK" w:cs="TH SarabunPSK"/>
        <w:noProof/>
        <w:sz w:val="30"/>
        <w:szCs w:val="30"/>
        <w:cs/>
      </w:rPr>
      <w:t xml:space="preserve"> -</w:t>
    </w:r>
  </w:p>
  <w:p w14:paraId="08DCB483" w14:textId="77777777" w:rsidR="00F70738" w:rsidRPr="00665ADE" w:rsidRDefault="00F70738">
    <w:pPr>
      <w:pStyle w:val="Header"/>
      <w:rPr>
        <w:rFonts w:ascii="TH SarabunPSK" w:hAnsi="TH SarabunPSK" w:cs="TH SarabunPSK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17EE"/>
    <w:multiLevelType w:val="hybridMultilevel"/>
    <w:tmpl w:val="A942BB38"/>
    <w:lvl w:ilvl="0" w:tplc="0C16F2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27D27CB"/>
    <w:multiLevelType w:val="multilevel"/>
    <w:tmpl w:val="A69E69E4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00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</w:rPr>
    </w:lvl>
  </w:abstractNum>
  <w:abstractNum w:abstractNumId="2" w15:restartNumberingAfterBreak="0">
    <w:nsid w:val="09BA5C58"/>
    <w:multiLevelType w:val="hybridMultilevel"/>
    <w:tmpl w:val="81BEEA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0C6EB2"/>
    <w:multiLevelType w:val="hybridMultilevel"/>
    <w:tmpl w:val="E99CCA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4C1342"/>
    <w:multiLevelType w:val="multilevel"/>
    <w:tmpl w:val="EB721D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1F0860"/>
    <w:multiLevelType w:val="hybridMultilevel"/>
    <w:tmpl w:val="43160400"/>
    <w:lvl w:ilvl="0" w:tplc="E8D492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04709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10AE9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6427F9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F38FE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244E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14AC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FD8AA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6264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C972A8"/>
    <w:multiLevelType w:val="hybridMultilevel"/>
    <w:tmpl w:val="E2624526"/>
    <w:lvl w:ilvl="0" w:tplc="D084FC8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3002261"/>
    <w:multiLevelType w:val="hybridMultilevel"/>
    <w:tmpl w:val="81E2410A"/>
    <w:lvl w:ilvl="0" w:tplc="172C32F6">
      <w:start w:val="1"/>
      <w:numFmt w:val="thaiLetters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8064159"/>
    <w:multiLevelType w:val="hybridMultilevel"/>
    <w:tmpl w:val="9CDACBE6"/>
    <w:lvl w:ilvl="0" w:tplc="AB00C86C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AC0627A"/>
    <w:multiLevelType w:val="multilevel"/>
    <w:tmpl w:val="591C05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0" w15:restartNumberingAfterBreak="0">
    <w:nsid w:val="1B3A3355"/>
    <w:multiLevelType w:val="hybridMultilevel"/>
    <w:tmpl w:val="5A46A4DC"/>
    <w:lvl w:ilvl="0" w:tplc="3A1A5D00">
      <w:start w:val="1"/>
      <w:numFmt w:val="decimal"/>
      <w:lvlText w:val="(%1)"/>
      <w:lvlJc w:val="left"/>
      <w:pPr>
        <w:ind w:left="25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1" w15:restartNumberingAfterBreak="0">
    <w:nsid w:val="1B3F6AAC"/>
    <w:multiLevelType w:val="multilevel"/>
    <w:tmpl w:val="28C4389E"/>
    <w:lvl w:ilvl="0">
      <w:start w:val="8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0" w:hanging="4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</w:rPr>
    </w:lvl>
  </w:abstractNum>
  <w:abstractNum w:abstractNumId="12" w15:restartNumberingAfterBreak="0">
    <w:nsid w:val="202861E4"/>
    <w:multiLevelType w:val="hybridMultilevel"/>
    <w:tmpl w:val="D5F6C7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F76234"/>
    <w:multiLevelType w:val="hybridMultilevel"/>
    <w:tmpl w:val="70584F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351F78"/>
    <w:multiLevelType w:val="hybridMultilevel"/>
    <w:tmpl w:val="611E59B0"/>
    <w:lvl w:ilvl="0" w:tplc="1250E930">
      <w:start w:val="6"/>
      <w:numFmt w:val="bullet"/>
      <w:lvlText w:val="-"/>
      <w:lvlJc w:val="left"/>
      <w:pPr>
        <w:ind w:left="72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262A607F"/>
    <w:multiLevelType w:val="multilevel"/>
    <w:tmpl w:val="47200236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  <w:u w:val="none"/>
      </w:rPr>
    </w:lvl>
    <w:lvl w:ilvl="1">
      <w:start w:val="4"/>
      <w:numFmt w:val="decimal"/>
      <w:lvlText w:val="%1.%2"/>
      <w:lvlJc w:val="left"/>
      <w:pPr>
        <w:ind w:left="1300" w:hanging="40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  <w:u w:val="none"/>
      </w:rPr>
    </w:lvl>
  </w:abstractNum>
  <w:abstractNum w:abstractNumId="16" w15:restartNumberingAfterBreak="0">
    <w:nsid w:val="33237841"/>
    <w:multiLevelType w:val="hybridMultilevel"/>
    <w:tmpl w:val="FF2E2FAE"/>
    <w:lvl w:ilvl="0" w:tplc="6C323CEE">
      <w:start w:val="1"/>
      <w:numFmt w:val="decimal"/>
      <w:lvlText w:val="(%1)"/>
      <w:lvlJc w:val="left"/>
      <w:pPr>
        <w:ind w:left="1800" w:hanging="360"/>
      </w:pPr>
      <w:rPr>
        <w:rFonts w:ascii="TH SarabunPSK" w:eastAsia="Times New Roman" w:hAnsi="TH SarabunPSK" w:cs="TH SarabunPSK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72831FD"/>
    <w:multiLevelType w:val="hybridMultilevel"/>
    <w:tmpl w:val="E738FCD2"/>
    <w:lvl w:ilvl="0" w:tplc="B380C624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500D93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976DE0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56CCA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53EDFD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6C368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E709D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79A5C1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ECDBD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8C68E0"/>
    <w:multiLevelType w:val="singleLevel"/>
    <w:tmpl w:val="35649292"/>
    <w:lvl w:ilvl="0">
      <w:start w:val="2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s w:val="0"/>
        <w:lang w:bidi="th-TH"/>
      </w:rPr>
    </w:lvl>
  </w:abstractNum>
  <w:abstractNum w:abstractNumId="19" w15:restartNumberingAfterBreak="0">
    <w:nsid w:val="3A4D4C77"/>
    <w:multiLevelType w:val="hybridMultilevel"/>
    <w:tmpl w:val="9D4253A0"/>
    <w:lvl w:ilvl="0" w:tplc="154ECC3C">
      <w:start w:val="1"/>
      <w:numFmt w:val="thaiLetters"/>
      <w:lvlText w:val="%1."/>
      <w:lvlJc w:val="left"/>
      <w:pPr>
        <w:tabs>
          <w:tab w:val="num" w:pos="720"/>
        </w:tabs>
        <w:ind w:left="72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BAE3DC2"/>
    <w:multiLevelType w:val="hybridMultilevel"/>
    <w:tmpl w:val="C33EC910"/>
    <w:lvl w:ilvl="0" w:tplc="53543CF4">
      <w:start w:val="10"/>
      <w:numFmt w:val="bullet"/>
      <w:lvlText w:val="-"/>
      <w:lvlJc w:val="left"/>
      <w:pPr>
        <w:ind w:left="1080" w:hanging="360"/>
      </w:pPr>
      <w:rPr>
        <w:rFonts w:ascii="Angsana New" w:eastAsia="Calibri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C09753E"/>
    <w:multiLevelType w:val="hybridMultilevel"/>
    <w:tmpl w:val="66D211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D364154">
      <w:numFmt w:val="bullet"/>
      <w:lvlText w:val="-"/>
      <w:lvlJc w:val="left"/>
      <w:pPr>
        <w:ind w:left="2520" w:hanging="720"/>
      </w:pPr>
      <w:rPr>
        <w:rFonts w:ascii="AngsanaUPC" w:eastAsia="Calibri" w:hAnsi="AngsanaUPC" w:cs="AngsanaUPC" w:hint="default"/>
      </w:rPr>
    </w:lvl>
    <w:lvl w:ilvl="3" w:tplc="7BF28F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68A4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85A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3A93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227B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844D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3C0F3BF3"/>
    <w:multiLevelType w:val="multilevel"/>
    <w:tmpl w:val="375E6FA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23" w15:restartNumberingAfterBreak="0">
    <w:nsid w:val="3CA257EC"/>
    <w:multiLevelType w:val="hybridMultilevel"/>
    <w:tmpl w:val="788E7346"/>
    <w:lvl w:ilvl="0" w:tplc="EAA085E0">
      <w:start w:val="1"/>
      <w:numFmt w:val="bullet"/>
      <w:lvlText w:val="-"/>
      <w:lvlJc w:val="left"/>
      <w:pPr>
        <w:ind w:left="-207" w:hanging="360"/>
      </w:pPr>
      <w:rPr>
        <w:rFonts w:ascii="Cordia New" w:eastAsia="Calibri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53" w:hanging="360"/>
      </w:pPr>
      <w:rPr>
        <w:rFonts w:ascii="Wingdings" w:hAnsi="Wingdings" w:hint="default"/>
      </w:rPr>
    </w:lvl>
  </w:abstractNum>
  <w:abstractNum w:abstractNumId="24" w15:restartNumberingAfterBreak="0">
    <w:nsid w:val="3D801F92"/>
    <w:multiLevelType w:val="multilevel"/>
    <w:tmpl w:val="FA3ED8C0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3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8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92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93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440" w:hanging="1440"/>
      </w:pPr>
      <w:rPr>
        <w:rFonts w:hint="default"/>
      </w:rPr>
    </w:lvl>
  </w:abstractNum>
  <w:abstractNum w:abstractNumId="25" w15:restartNumberingAfterBreak="0">
    <w:nsid w:val="411455F1"/>
    <w:multiLevelType w:val="hybridMultilevel"/>
    <w:tmpl w:val="9CFCF284"/>
    <w:lvl w:ilvl="0" w:tplc="CF1AB7BE">
      <w:start w:val="1"/>
      <w:numFmt w:val="thaiLetters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37D5446"/>
    <w:multiLevelType w:val="multilevel"/>
    <w:tmpl w:val="CFAA244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  <w:u w:val="none"/>
      </w:rPr>
    </w:lvl>
  </w:abstractNum>
  <w:abstractNum w:abstractNumId="27" w15:restartNumberingAfterBreak="0">
    <w:nsid w:val="470B25B3"/>
    <w:multiLevelType w:val="hybridMultilevel"/>
    <w:tmpl w:val="4B60F0C2"/>
    <w:lvl w:ilvl="0" w:tplc="A7E48504">
      <w:start w:val="1"/>
      <w:numFmt w:val="thaiLetters"/>
      <w:lvlText w:val="%1."/>
      <w:lvlJc w:val="left"/>
      <w:pPr>
        <w:tabs>
          <w:tab w:val="num" w:pos="810"/>
        </w:tabs>
        <w:ind w:left="81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28" w15:restartNumberingAfterBreak="0">
    <w:nsid w:val="485D4DD3"/>
    <w:multiLevelType w:val="multilevel"/>
    <w:tmpl w:val="A6EC4A5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9" w15:restartNumberingAfterBreak="0">
    <w:nsid w:val="4D557946"/>
    <w:multiLevelType w:val="hybridMultilevel"/>
    <w:tmpl w:val="BD3AD310"/>
    <w:lvl w:ilvl="0" w:tplc="3EFA60B6"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D9B052C"/>
    <w:multiLevelType w:val="hybridMultilevel"/>
    <w:tmpl w:val="FAAA1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37251D"/>
    <w:multiLevelType w:val="hybridMultilevel"/>
    <w:tmpl w:val="956CD2A4"/>
    <w:lvl w:ilvl="0" w:tplc="F9F6D8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8B154B"/>
    <w:multiLevelType w:val="hybridMultilevel"/>
    <w:tmpl w:val="139C90B0"/>
    <w:lvl w:ilvl="0" w:tplc="333A80B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4A632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1E2B0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868B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66E3C8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28618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7A90A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A034C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D545EB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DA968D5"/>
    <w:multiLevelType w:val="hybridMultilevel"/>
    <w:tmpl w:val="94F045D8"/>
    <w:lvl w:ilvl="0" w:tplc="2164405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DBD5F21"/>
    <w:multiLevelType w:val="multilevel"/>
    <w:tmpl w:val="678CF2C2"/>
    <w:lvl w:ilvl="0">
      <w:start w:val="9"/>
      <w:numFmt w:val="decimal"/>
      <w:lvlText w:val="%1"/>
      <w:lvlJc w:val="left"/>
      <w:pPr>
        <w:ind w:left="400" w:hanging="400"/>
      </w:pPr>
      <w:rPr>
        <w:rFonts w:cs="Angsana New" w:hint="default"/>
      </w:rPr>
    </w:lvl>
    <w:lvl w:ilvl="1">
      <w:start w:val="2"/>
      <w:numFmt w:val="decimal"/>
      <w:lvlText w:val="%1.%2"/>
      <w:lvlJc w:val="left"/>
      <w:pPr>
        <w:ind w:left="1300" w:hanging="400"/>
      </w:pPr>
      <w:rPr>
        <w:rFonts w:cs="Angsana New" w:hint="default"/>
      </w:rPr>
    </w:lvl>
    <w:lvl w:ilvl="2">
      <w:start w:val="2"/>
      <w:numFmt w:val="decimal"/>
      <w:lvlText w:val="%1.%2.%3"/>
      <w:lvlJc w:val="left"/>
      <w:pPr>
        <w:ind w:left="2520" w:hanging="720"/>
      </w:pPr>
      <w:rPr>
        <w:rFonts w:cs="Angsana New" w:hint="default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cs="Angsana New" w:hint="default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cs="Angsana New" w:hint="default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cs="Angsana New" w:hint="default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cs="Angsana New" w:hint="default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cs="Angsana New" w:hint="default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cs="Angsana New" w:hint="default"/>
      </w:rPr>
    </w:lvl>
  </w:abstractNum>
  <w:abstractNum w:abstractNumId="35" w15:restartNumberingAfterBreak="0">
    <w:nsid w:val="66285B2B"/>
    <w:multiLevelType w:val="hybridMultilevel"/>
    <w:tmpl w:val="45E2799E"/>
    <w:lvl w:ilvl="0" w:tplc="C6AC3760">
      <w:start w:val="1"/>
      <w:numFmt w:val="decimal"/>
      <w:lvlText w:val="(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3687F36">
      <w:start w:val="1"/>
      <w:numFmt w:val="bullet"/>
      <w:lvlText w:val="-"/>
      <w:lvlJc w:val="left"/>
      <w:pPr>
        <w:tabs>
          <w:tab w:val="num" w:pos="2295"/>
        </w:tabs>
        <w:ind w:left="2295" w:hanging="855"/>
      </w:pPr>
      <w:rPr>
        <w:rFonts w:ascii="Angsana New" w:eastAsia="Times New Roman" w:hAnsi="Angsana New" w:cs="Angsana New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6" w15:restartNumberingAfterBreak="0">
    <w:nsid w:val="66F45E19"/>
    <w:multiLevelType w:val="hybridMultilevel"/>
    <w:tmpl w:val="1A4E760E"/>
    <w:lvl w:ilvl="0" w:tplc="F516F2D2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EAA085E0">
      <w:start w:val="1"/>
      <w:numFmt w:val="bullet"/>
      <w:lvlText w:val="-"/>
      <w:lvlJc w:val="left"/>
      <w:pPr>
        <w:ind w:left="513" w:hanging="360"/>
      </w:pPr>
      <w:rPr>
        <w:rFonts w:ascii="Cordia New" w:eastAsia="Calibri" w:hAnsi="Cordia New" w:cs="Cordia New" w:hint="default"/>
      </w:rPr>
    </w:lvl>
    <w:lvl w:ilvl="2" w:tplc="C3D8C2D8">
      <w:start w:val="1"/>
      <w:numFmt w:val="bullet"/>
      <w:lvlText w:val="-"/>
      <w:lvlJc w:val="left"/>
      <w:pPr>
        <w:ind w:left="1233" w:hanging="180"/>
      </w:pPr>
      <w:rPr>
        <w:rFonts w:ascii="Cordia New" w:eastAsia="Cordia New" w:hAnsi="Cordia New" w:cs="Cordia New" w:hint="default"/>
      </w:rPr>
    </w:lvl>
    <w:lvl w:ilvl="3" w:tplc="C3D8C2D8">
      <w:start w:val="1"/>
      <w:numFmt w:val="bullet"/>
      <w:lvlText w:val="-"/>
      <w:lvlJc w:val="left"/>
      <w:pPr>
        <w:ind w:left="1953" w:hanging="360"/>
      </w:pPr>
      <w:rPr>
        <w:rFonts w:ascii="Cordia New" w:eastAsia="Cordia New" w:hAnsi="Cordia New" w:cs="Cordia New" w:hint="default"/>
      </w:rPr>
    </w:lvl>
    <w:lvl w:ilvl="4" w:tplc="04090019" w:tentative="1">
      <w:start w:val="1"/>
      <w:numFmt w:val="lowerLetter"/>
      <w:lvlText w:val="%5."/>
      <w:lvlJc w:val="left"/>
      <w:pPr>
        <w:ind w:left="2673" w:hanging="360"/>
      </w:pPr>
    </w:lvl>
    <w:lvl w:ilvl="5" w:tplc="0409001B" w:tentative="1">
      <w:start w:val="1"/>
      <w:numFmt w:val="lowerRoman"/>
      <w:lvlText w:val="%6."/>
      <w:lvlJc w:val="right"/>
      <w:pPr>
        <w:ind w:left="3393" w:hanging="180"/>
      </w:pPr>
    </w:lvl>
    <w:lvl w:ilvl="6" w:tplc="0409000F" w:tentative="1">
      <w:start w:val="1"/>
      <w:numFmt w:val="decimal"/>
      <w:lvlText w:val="%7."/>
      <w:lvlJc w:val="left"/>
      <w:pPr>
        <w:ind w:left="4113" w:hanging="360"/>
      </w:pPr>
    </w:lvl>
    <w:lvl w:ilvl="7" w:tplc="04090019" w:tentative="1">
      <w:start w:val="1"/>
      <w:numFmt w:val="lowerLetter"/>
      <w:lvlText w:val="%8."/>
      <w:lvlJc w:val="left"/>
      <w:pPr>
        <w:ind w:left="4833" w:hanging="360"/>
      </w:pPr>
    </w:lvl>
    <w:lvl w:ilvl="8" w:tplc="040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7" w15:restartNumberingAfterBreak="0">
    <w:nsid w:val="671C647A"/>
    <w:multiLevelType w:val="hybridMultilevel"/>
    <w:tmpl w:val="DBC49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E7609E"/>
    <w:multiLevelType w:val="hybridMultilevel"/>
    <w:tmpl w:val="5E462B04"/>
    <w:lvl w:ilvl="0" w:tplc="9698ECA0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F3A59F9"/>
    <w:multiLevelType w:val="multilevel"/>
    <w:tmpl w:val="C130C3C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7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0" w:hanging="1440"/>
      </w:pPr>
      <w:rPr>
        <w:rFonts w:hint="default"/>
      </w:rPr>
    </w:lvl>
  </w:abstractNum>
  <w:abstractNum w:abstractNumId="40" w15:restartNumberingAfterBreak="0">
    <w:nsid w:val="71742FFF"/>
    <w:multiLevelType w:val="hybridMultilevel"/>
    <w:tmpl w:val="66D211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6D364154">
      <w:numFmt w:val="bullet"/>
      <w:lvlText w:val="-"/>
      <w:lvlJc w:val="left"/>
      <w:pPr>
        <w:ind w:left="2520" w:hanging="720"/>
      </w:pPr>
      <w:rPr>
        <w:rFonts w:ascii="AngsanaUPC" w:eastAsia="Calibri" w:hAnsi="AngsanaUPC" w:cs="AngsanaUPC" w:hint="default"/>
      </w:rPr>
    </w:lvl>
    <w:lvl w:ilvl="3" w:tplc="7BF28F0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268A4C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85A8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3A93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227B5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2844D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1" w15:restartNumberingAfterBreak="0">
    <w:nsid w:val="75157122"/>
    <w:multiLevelType w:val="multilevel"/>
    <w:tmpl w:val="0E7E7D40"/>
    <w:lvl w:ilvl="0">
      <w:start w:val="3"/>
      <w:numFmt w:val="decimal"/>
      <w:lvlText w:val="%1"/>
      <w:lvlJc w:val="left"/>
      <w:pPr>
        <w:ind w:left="400" w:hanging="400"/>
      </w:pPr>
      <w:rPr>
        <w:rFonts w:hint="default"/>
        <w:u w:val="none"/>
      </w:rPr>
    </w:lvl>
    <w:lvl w:ilvl="1">
      <w:start w:val="3"/>
      <w:numFmt w:val="decimal"/>
      <w:lvlText w:val="%1.%2"/>
      <w:lvlJc w:val="left"/>
      <w:pPr>
        <w:ind w:left="1300" w:hanging="400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ind w:left="25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34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4320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55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6480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77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8640" w:hanging="1440"/>
      </w:pPr>
      <w:rPr>
        <w:rFonts w:hint="default"/>
        <w:u w:val="none"/>
      </w:rPr>
    </w:lvl>
  </w:abstractNum>
  <w:abstractNum w:abstractNumId="42" w15:restartNumberingAfterBreak="0">
    <w:nsid w:val="79C132F0"/>
    <w:multiLevelType w:val="hybridMultilevel"/>
    <w:tmpl w:val="BA5E4F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B9D7F08"/>
    <w:multiLevelType w:val="multilevel"/>
    <w:tmpl w:val="5C0471FA"/>
    <w:lvl w:ilvl="0">
      <w:start w:val="7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45" w:hanging="4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5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75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0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1440"/>
      </w:pPr>
      <w:rPr>
        <w:rFonts w:hint="default"/>
      </w:rPr>
    </w:lvl>
  </w:abstractNum>
  <w:num w:numId="1" w16cid:durableId="2107727575">
    <w:abstractNumId w:val="18"/>
  </w:num>
  <w:num w:numId="2" w16cid:durableId="519513017">
    <w:abstractNumId w:val="0"/>
  </w:num>
  <w:num w:numId="3" w16cid:durableId="711462589">
    <w:abstractNumId w:val="33"/>
  </w:num>
  <w:num w:numId="4" w16cid:durableId="397292197">
    <w:abstractNumId w:val="24"/>
  </w:num>
  <w:num w:numId="5" w16cid:durableId="281033262">
    <w:abstractNumId w:val="41"/>
  </w:num>
  <w:num w:numId="6" w16cid:durableId="662319294">
    <w:abstractNumId w:val="15"/>
  </w:num>
  <w:num w:numId="7" w16cid:durableId="556472541">
    <w:abstractNumId w:val="26"/>
  </w:num>
  <w:num w:numId="8" w16cid:durableId="375812707">
    <w:abstractNumId w:val="22"/>
  </w:num>
  <w:num w:numId="9" w16cid:durableId="432821244">
    <w:abstractNumId w:val="16"/>
  </w:num>
  <w:num w:numId="10" w16cid:durableId="971980604">
    <w:abstractNumId w:val="43"/>
  </w:num>
  <w:num w:numId="11" w16cid:durableId="726150200">
    <w:abstractNumId w:val="1"/>
  </w:num>
  <w:num w:numId="12" w16cid:durableId="358091693">
    <w:abstractNumId w:val="39"/>
  </w:num>
  <w:num w:numId="13" w16cid:durableId="615596314">
    <w:abstractNumId w:val="34"/>
  </w:num>
  <w:num w:numId="14" w16cid:durableId="1165976799">
    <w:abstractNumId w:val="2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4939461">
    <w:abstractNumId w:val="11"/>
  </w:num>
  <w:num w:numId="16" w16cid:durableId="920480117">
    <w:abstractNumId w:val="20"/>
  </w:num>
  <w:num w:numId="17" w16cid:durableId="124275430">
    <w:abstractNumId w:val="6"/>
  </w:num>
  <w:num w:numId="18" w16cid:durableId="320694042">
    <w:abstractNumId w:val="30"/>
  </w:num>
  <w:num w:numId="19" w16cid:durableId="236020319">
    <w:abstractNumId w:val="21"/>
  </w:num>
  <w:num w:numId="20" w16cid:durableId="728236181">
    <w:abstractNumId w:val="40"/>
  </w:num>
  <w:num w:numId="21" w16cid:durableId="2029941570">
    <w:abstractNumId w:val="25"/>
  </w:num>
  <w:num w:numId="22" w16cid:durableId="237835455">
    <w:abstractNumId w:val="7"/>
  </w:num>
  <w:num w:numId="23" w16cid:durableId="16641029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242103">
    <w:abstractNumId w:val="2"/>
  </w:num>
  <w:num w:numId="25" w16cid:durableId="143086964">
    <w:abstractNumId w:val="42"/>
  </w:num>
  <w:num w:numId="26" w16cid:durableId="82803068">
    <w:abstractNumId w:val="29"/>
  </w:num>
  <w:num w:numId="27" w16cid:durableId="1854108481">
    <w:abstractNumId w:val="19"/>
  </w:num>
  <w:num w:numId="28" w16cid:durableId="1158956992">
    <w:abstractNumId w:val="27"/>
  </w:num>
  <w:num w:numId="29" w16cid:durableId="1217936393">
    <w:abstractNumId w:val="35"/>
  </w:num>
  <w:num w:numId="30" w16cid:durableId="1843161762">
    <w:abstractNumId w:val="8"/>
  </w:num>
  <w:num w:numId="31" w16cid:durableId="182012008">
    <w:abstractNumId w:val="31"/>
  </w:num>
  <w:num w:numId="32" w16cid:durableId="1906063147">
    <w:abstractNumId w:val="23"/>
  </w:num>
  <w:num w:numId="33" w16cid:durableId="633800341">
    <w:abstractNumId w:val="36"/>
  </w:num>
  <w:num w:numId="34" w16cid:durableId="8477160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84100652">
    <w:abstractNumId w:val="3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0688534">
    <w:abstractNumId w:val="17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88602309">
    <w:abstractNumId w:val="4"/>
  </w:num>
  <w:num w:numId="38" w16cid:durableId="1454902091">
    <w:abstractNumId w:val="9"/>
  </w:num>
  <w:num w:numId="39" w16cid:durableId="2089959943">
    <w:abstractNumId w:val="10"/>
  </w:num>
  <w:num w:numId="40" w16cid:durableId="1084109766">
    <w:abstractNumId w:val="13"/>
  </w:num>
  <w:num w:numId="41" w16cid:durableId="1828747820">
    <w:abstractNumId w:val="12"/>
  </w:num>
  <w:num w:numId="42" w16cid:durableId="778988304">
    <w:abstractNumId w:val="3"/>
  </w:num>
  <w:num w:numId="43" w16cid:durableId="354507148">
    <w:abstractNumId w:val="37"/>
  </w:num>
  <w:num w:numId="44" w16cid:durableId="681475713">
    <w:abstractNumId w:val="14"/>
  </w:num>
  <w:numIdMacAtCleanup w:val="4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applyBreaking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7C2"/>
    <w:rsid w:val="00000A93"/>
    <w:rsid w:val="000016E7"/>
    <w:rsid w:val="00005067"/>
    <w:rsid w:val="00005EFF"/>
    <w:rsid w:val="00006972"/>
    <w:rsid w:val="0000722B"/>
    <w:rsid w:val="000076BB"/>
    <w:rsid w:val="00007E32"/>
    <w:rsid w:val="00011198"/>
    <w:rsid w:val="00011942"/>
    <w:rsid w:val="00011C6F"/>
    <w:rsid w:val="000136D2"/>
    <w:rsid w:val="00013E07"/>
    <w:rsid w:val="00014F6A"/>
    <w:rsid w:val="00016034"/>
    <w:rsid w:val="0001637D"/>
    <w:rsid w:val="00017404"/>
    <w:rsid w:val="00020246"/>
    <w:rsid w:val="00020578"/>
    <w:rsid w:val="00020FDF"/>
    <w:rsid w:val="00021F7B"/>
    <w:rsid w:val="00022010"/>
    <w:rsid w:val="00024201"/>
    <w:rsid w:val="00024C6E"/>
    <w:rsid w:val="0002608E"/>
    <w:rsid w:val="00026488"/>
    <w:rsid w:val="00026C90"/>
    <w:rsid w:val="000277E1"/>
    <w:rsid w:val="00027CC8"/>
    <w:rsid w:val="0003045E"/>
    <w:rsid w:val="00031897"/>
    <w:rsid w:val="00035223"/>
    <w:rsid w:val="00035660"/>
    <w:rsid w:val="00036144"/>
    <w:rsid w:val="00040EB9"/>
    <w:rsid w:val="000450E7"/>
    <w:rsid w:val="00045635"/>
    <w:rsid w:val="00045DAA"/>
    <w:rsid w:val="00045FF6"/>
    <w:rsid w:val="00046FDE"/>
    <w:rsid w:val="00047448"/>
    <w:rsid w:val="00047BA6"/>
    <w:rsid w:val="00050E85"/>
    <w:rsid w:val="000520A9"/>
    <w:rsid w:val="000541F7"/>
    <w:rsid w:val="00054D6E"/>
    <w:rsid w:val="00055E7F"/>
    <w:rsid w:val="00057989"/>
    <w:rsid w:val="00060B17"/>
    <w:rsid w:val="00060E30"/>
    <w:rsid w:val="00061CDB"/>
    <w:rsid w:val="00063D60"/>
    <w:rsid w:val="0006512A"/>
    <w:rsid w:val="00066F28"/>
    <w:rsid w:val="00066F3E"/>
    <w:rsid w:val="00072C68"/>
    <w:rsid w:val="000746BF"/>
    <w:rsid w:val="00074A4F"/>
    <w:rsid w:val="00074E05"/>
    <w:rsid w:val="00075AAA"/>
    <w:rsid w:val="00076DBB"/>
    <w:rsid w:val="00076DC3"/>
    <w:rsid w:val="0007703D"/>
    <w:rsid w:val="000829D1"/>
    <w:rsid w:val="00082B59"/>
    <w:rsid w:val="00083200"/>
    <w:rsid w:val="000833B8"/>
    <w:rsid w:val="00087537"/>
    <w:rsid w:val="00090151"/>
    <w:rsid w:val="0009021D"/>
    <w:rsid w:val="00090696"/>
    <w:rsid w:val="000919EC"/>
    <w:rsid w:val="00091B23"/>
    <w:rsid w:val="00092A29"/>
    <w:rsid w:val="000930A1"/>
    <w:rsid w:val="00093334"/>
    <w:rsid w:val="0009399C"/>
    <w:rsid w:val="000943BF"/>
    <w:rsid w:val="00094903"/>
    <w:rsid w:val="00094D52"/>
    <w:rsid w:val="000956C1"/>
    <w:rsid w:val="00096945"/>
    <w:rsid w:val="000A0713"/>
    <w:rsid w:val="000A0BBB"/>
    <w:rsid w:val="000A111A"/>
    <w:rsid w:val="000A24C8"/>
    <w:rsid w:val="000A3588"/>
    <w:rsid w:val="000A50C1"/>
    <w:rsid w:val="000A732B"/>
    <w:rsid w:val="000A7983"/>
    <w:rsid w:val="000A79A8"/>
    <w:rsid w:val="000A7D82"/>
    <w:rsid w:val="000A7EBB"/>
    <w:rsid w:val="000B03A6"/>
    <w:rsid w:val="000B0919"/>
    <w:rsid w:val="000B0F1E"/>
    <w:rsid w:val="000B0FBF"/>
    <w:rsid w:val="000B4417"/>
    <w:rsid w:val="000B556C"/>
    <w:rsid w:val="000B6673"/>
    <w:rsid w:val="000B6ACB"/>
    <w:rsid w:val="000B70E6"/>
    <w:rsid w:val="000C0407"/>
    <w:rsid w:val="000C087E"/>
    <w:rsid w:val="000C10AA"/>
    <w:rsid w:val="000C2625"/>
    <w:rsid w:val="000C5E7D"/>
    <w:rsid w:val="000C6236"/>
    <w:rsid w:val="000C7A87"/>
    <w:rsid w:val="000C7BE8"/>
    <w:rsid w:val="000D01E9"/>
    <w:rsid w:val="000D07A9"/>
    <w:rsid w:val="000D3FBF"/>
    <w:rsid w:val="000D77E9"/>
    <w:rsid w:val="000E01CB"/>
    <w:rsid w:val="000E0250"/>
    <w:rsid w:val="000E0E3B"/>
    <w:rsid w:val="000E39EC"/>
    <w:rsid w:val="000E3C94"/>
    <w:rsid w:val="000E64D4"/>
    <w:rsid w:val="000E67F7"/>
    <w:rsid w:val="000E6A50"/>
    <w:rsid w:val="000E6AEE"/>
    <w:rsid w:val="000E6C15"/>
    <w:rsid w:val="000E6D50"/>
    <w:rsid w:val="000F15F3"/>
    <w:rsid w:val="000F3632"/>
    <w:rsid w:val="000F3B70"/>
    <w:rsid w:val="000F477F"/>
    <w:rsid w:val="000F5051"/>
    <w:rsid w:val="000F57DE"/>
    <w:rsid w:val="000F5B21"/>
    <w:rsid w:val="000F61C8"/>
    <w:rsid w:val="000F7CDD"/>
    <w:rsid w:val="00100C77"/>
    <w:rsid w:val="00101169"/>
    <w:rsid w:val="00102A05"/>
    <w:rsid w:val="00102E2F"/>
    <w:rsid w:val="00103785"/>
    <w:rsid w:val="00103E8D"/>
    <w:rsid w:val="00104840"/>
    <w:rsid w:val="001063AB"/>
    <w:rsid w:val="001072F7"/>
    <w:rsid w:val="001077ED"/>
    <w:rsid w:val="00107A7E"/>
    <w:rsid w:val="00107AEE"/>
    <w:rsid w:val="00107B3E"/>
    <w:rsid w:val="0011099C"/>
    <w:rsid w:val="001109BF"/>
    <w:rsid w:val="00110EB4"/>
    <w:rsid w:val="00111226"/>
    <w:rsid w:val="00111533"/>
    <w:rsid w:val="00112F42"/>
    <w:rsid w:val="00115F5B"/>
    <w:rsid w:val="0011648C"/>
    <w:rsid w:val="001174AA"/>
    <w:rsid w:val="001176EF"/>
    <w:rsid w:val="00120064"/>
    <w:rsid w:val="001205E3"/>
    <w:rsid w:val="001206A6"/>
    <w:rsid w:val="00120D47"/>
    <w:rsid w:val="00121300"/>
    <w:rsid w:val="00121AEA"/>
    <w:rsid w:val="00124048"/>
    <w:rsid w:val="00125543"/>
    <w:rsid w:val="001255BF"/>
    <w:rsid w:val="00125E18"/>
    <w:rsid w:val="00126589"/>
    <w:rsid w:val="00127255"/>
    <w:rsid w:val="00127529"/>
    <w:rsid w:val="0013079A"/>
    <w:rsid w:val="00131074"/>
    <w:rsid w:val="001321D0"/>
    <w:rsid w:val="0013343D"/>
    <w:rsid w:val="00134EEC"/>
    <w:rsid w:val="00135165"/>
    <w:rsid w:val="00135C60"/>
    <w:rsid w:val="0013776F"/>
    <w:rsid w:val="001377E9"/>
    <w:rsid w:val="001408AC"/>
    <w:rsid w:val="00140CCE"/>
    <w:rsid w:val="00143083"/>
    <w:rsid w:val="00143C65"/>
    <w:rsid w:val="001450C5"/>
    <w:rsid w:val="00146247"/>
    <w:rsid w:val="00146639"/>
    <w:rsid w:val="00146812"/>
    <w:rsid w:val="001468B9"/>
    <w:rsid w:val="00146D45"/>
    <w:rsid w:val="00147A24"/>
    <w:rsid w:val="00151F34"/>
    <w:rsid w:val="0015223E"/>
    <w:rsid w:val="001530BB"/>
    <w:rsid w:val="00153868"/>
    <w:rsid w:val="00154129"/>
    <w:rsid w:val="00154801"/>
    <w:rsid w:val="00155216"/>
    <w:rsid w:val="0015541D"/>
    <w:rsid w:val="00156766"/>
    <w:rsid w:val="00156DCE"/>
    <w:rsid w:val="001576DC"/>
    <w:rsid w:val="0015779B"/>
    <w:rsid w:val="0016029A"/>
    <w:rsid w:val="00163860"/>
    <w:rsid w:val="00163F50"/>
    <w:rsid w:val="00164A9C"/>
    <w:rsid w:val="00166DCC"/>
    <w:rsid w:val="001671B3"/>
    <w:rsid w:val="00167541"/>
    <w:rsid w:val="0016774E"/>
    <w:rsid w:val="001677E4"/>
    <w:rsid w:val="00170B3A"/>
    <w:rsid w:val="00171900"/>
    <w:rsid w:val="00171B8F"/>
    <w:rsid w:val="00172296"/>
    <w:rsid w:val="0017315B"/>
    <w:rsid w:val="00173427"/>
    <w:rsid w:val="00173B92"/>
    <w:rsid w:val="00174ACD"/>
    <w:rsid w:val="00174FD4"/>
    <w:rsid w:val="00175FB8"/>
    <w:rsid w:val="00176607"/>
    <w:rsid w:val="00176875"/>
    <w:rsid w:val="00176E90"/>
    <w:rsid w:val="00177719"/>
    <w:rsid w:val="0018124B"/>
    <w:rsid w:val="00181AA4"/>
    <w:rsid w:val="00181DD7"/>
    <w:rsid w:val="00182DA8"/>
    <w:rsid w:val="00183520"/>
    <w:rsid w:val="00184446"/>
    <w:rsid w:val="00186A11"/>
    <w:rsid w:val="00186CBD"/>
    <w:rsid w:val="001879A6"/>
    <w:rsid w:val="00190C52"/>
    <w:rsid w:val="0019175E"/>
    <w:rsid w:val="00192C11"/>
    <w:rsid w:val="0019395E"/>
    <w:rsid w:val="00194250"/>
    <w:rsid w:val="00194ACC"/>
    <w:rsid w:val="001950CE"/>
    <w:rsid w:val="00197284"/>
    <w:rsid w:val="0019793E"/>
    <w:rsid w:val="001A0867"/>
    <w:rsid w:val="001A1400"/>
    <w:rsid w:val="001A2D7A"/>
    <w:rsid w:val="001A4C02"/>
    <w:rsid w:val="001A4F3C"/>
    <w:rsid w:val="001A6054"/>
    <w:rsid w:val="001A6964"/>
    <w:rsid w:val="001A69F5"/>
    <w:rsid w:val="001B0069"/>
    <w:rsid w:val="001B018F"/>
    <w:rsid w:val="001B0A46"/>
    <w:rsid w:val="001B1DFF"/>
    <w:rsid w:val="001B2594"/>
    <w:rsid w:val="001B3F9F"/>
    <w:rsid w:val="001B4D72"/>
    <w:rsid w:val="001B512D"/>
    <w:rsid w:val="001B5DAC"/>
    <w:rsid w:val="001C0134"/>
    <w:rsid w:val="001C07C4"/>
    <w:rsid w:val="001C187D"/>
    <w:rsid w:val="001C1E76"/>
    <w:rsid w:val="001C2915"/>
    <w:rsid w:val="001C4A49"/>
    <w:rsid w:val="001C4B29"/>
    <w:rsid w:val="001C5C0F"/>
    <w:rsid w:val="001C61C1"/>
    <w:rsid w:val="001C68CA"/>
    <w:rsid w:val="001C6A08"/>
    <w:rsid w:val="001D00C6"/>
    <w:rsid w:val="001D0A39"/>
    <w:rsid w:val="001D0BD6"/>
    <w:rsid w:val="001D28A1"/>
    <w:rsid w:val="001D66B6"/>
    <w:rsid w:val="001D7703"/>
    <w:rsid w:val="001D77F8"/>
    <w:rsid w:val="001E031C"/>
    <w:rsid w:val="001E0682"/>
    <w:rsid w:val="001E0784"/>
    <w:rsid w:val="001E1593"/>
    <w:rsid w:val="001E16A3"/>
    <w:rsid w:val="001E1A54"/>
    <w:rsid w:val="001E1F2C"/>
    <w:rsid w:val="001E4C0D"/>
    <w:rsid w:val="001E58A8"/>
    <w:rsid w:val="001E62B6"/>
    <w:rsid w:val="001E682A"/>
    <w:rsid w:val="001E6DD7"/>
    <w:rsid w:val="001E6F1B"/>
    <w:rsid w:val="001F0D05"/>
    <w:rsid w:val="001F0D1C"/>
    <w:rsid w:val="001F3844"/>
    <w:rsid w:val="001F59F0"/>
    <w:rsid w:val="001F7AE6"/>
    <w:rsid w:val="001F7C7B"/>
    <w:rsid w:val="00200811"/>
    <w:rsid w:val="00201613"/>
    <w:rsid w:val="00201752"/>
    <w:rsid w:val="00201958"/>
    <w:rsid w:val="00202B8E"/>
    <w:rsid w:val="00202DFF"/>
    <w:rsid w:val="00204FBA"/>
    <w:rsid w:val="0020527D"/>
    <w:rsid w:val="002053F6"/>
    <w:rsid w:val="002056D6"/>
    <w:rsid w:val="00205C1D"/>
    <w:rsid w:val="00206735"/>
    <w:rsid w:val="002103CD"/>
    <w:rsid w:val="00210708"/>
    <w:rsid w:val="00210862"/>
    <w:rsid w:val="00211FAC"/>
    <w:rsid w:val="00214F75"/>
    <w:rsid w:val="00215088"/>
    <w:rsid w:val="00216A03"/>
    <w:rsid w:val="00216B5F"/>
    <w:rsid w:val="00217341"/>
    <w:rsid w:val="002203CF"/>
    <w:rsid w:val="00221437"/>
    <w:rsid w:val="00224325"/>
    <w:rsid w:val="002243EA"/>
    <w:rsid w:val="00224775"/>
    <w:rsid w:val="002255F1"/>
    <w:rsid w:val="00225B3D"/>
    <w:rsid w:val="00225CEB"/>
    <w:rsid w:val="00225EB7"/>
    <w:rsid w:val="002266F9"/>
    <w:rsid w:val="0022748D"/>
    <w:rsid w:val="00227574"/>
    <w:rsid w:val="002277D1"/>
    <w:rsid w:val="00227F2E"/>
    <w:rsid w:val="002302C0"/>
    <w:rsid w:val="00230BDD"/>
    <w:rsid w:val="00231784"/>
    <w:rsid w:val="0023191C"/>
    <w:rsid w:val="00232D2E"/>
    <w:rsid w:val="002335DF"/>
    <w:rsid w:val="00233819"/>
    <w:rsid w:val="00233F44"/>
    <w:rsid w:val="00235B77"/>
    <w:rsid w:val="00235EFE"/>
    <w:rsid w:val="00237BF5"/>
    <w:rsid w:val="00237E5E"/>
    <w:rsid w:val="00237EDE"/>
    <w:rsid w:val="0024055A"/>
    <w:rsid w:val="00241646"/>
    <w:rsid w:val="002416B7"/>
    <w:rsid w:val="0024199B"/>
    <w:rsid w:val="00241F58"/>
    <w:rsid w:val="0024258E"/>
    <w:rsid w:val="00242D7D"/>
    <w:rsid w:val="00244045"/>
    <w:rsid w:val="002440BE"/>
    <w:rsid w:val="002447DA"/>
    <w:rsid w:val="00245B46"/>
    <w:rsid w:val="00246F4D"/>
    <w:rsid w:val="00247672"/>
    <w:rsid w:val="0025109E"/>
    <w:rsid w:val="00251B9E"/>
    <w:rsid w:val="00252005"/>
    <w:rsid w:val="00255ABA"/>
    <w:rsid w:val="002571B3"/>
    <w:rsid w:val="0025722A"/>
    <w:rsid w:val="00260DBB"/>
    <w:rsid w:val="00260F55"/>
    <w:rsid w:val="00263242"/>
    <w:rsid w:val="002632B6"/>
    <w:rsid w:val="002640A0"/>
    <w:rsid w:val="00264246"/>
    <w:rsid w:val="00265876"/>
    <w:rsid w:val="00266FDF"/>
    <w:rsid w:val="00267144"/>
    <w:rsid w:val="002713AF"/>
    <w:rsid w:val="00271CC1"/>
    <w:rsid w:val="00272C6C"/>
    <w:rsid w:val="00272F8F"/>
    <w:rsid w:val="002733B0"/>
    <w:rsid w:val="00273578"/>
    <w:rsid w:val="00273B42"/>
    <w:rsid w:val="00273F24"/>
    <w:rsid w:val="00274E90"/>
    <w:rsid w:val="00275164"/>
    <w:rsid w:val="002753C2"/>
    <w:rsid w:val="00277DDC"/>
    <w:rsid w:val="00280604"/>
    <w:rsid w:val="00282948"/>
    <w:rsid w:val="00282C26"/>
    <w:rsid w:val="0028383C"/>
    <w:rsid w:val="00283A57"/>
    <w:rsid w:val="00284052"/>
    <w:rsid w:val="00284EC9"/>
    <w:rsid w:val="00285B2E"/>
    <w:rsid w:val="00285E92"/>
    <w:rsid w:val="00286703"/>
    <w:rsid w:val="00287934"/>
    <w:rsid w:val="00287F24"/>
    <w:rsid w:val="002900E9"/>
    <w:rsid w:val="00290DB0"/>
    <w:rsid w:val="00294FBD"/>
    <w:rsid w:val="0029506C"/>
    <w:rsid w:val="00295DC4"/>
    <w:rsid w:val="0029720E"/>
    <w:rsid w:val="002973A6"/>
    <w:rsid w:val="00297B4E"/>
    <w:rsid w:val="002A04C8"/>
    <w:rsid w:val="002A1036"/>
    <w:rsid w:val="002A22CB"/>
    <w:rsid w:val="002A4A01"/>
    <w:rsid w:val="002A4E4B"/>
    <w:rsid w:val="002A61CA"/>
    <w:rsid w:val="002A7600"/>
    <w:rsid w:val="002B0171"/>
    <w:rsid w:val="002B12C2"/>
    <w:rsid w:val="002B4B42"/>
    <w:rsid w:val="002B7586"/>
    <w:rsid w:val="002C07EC"/>
    <w:rsid w:val="002C08CB"/>
    <w:rsid w:val="002C28E6"/>
    <w:rsid w:val="002C2D99"/>
    <w:rsid w:val="002C3211"/>
    <w:rsid w:val="002C372E"/>
    <w:rsid w:val="002C5564"/>
    <w:rsid w:val="002C68B4"/>
    <w:rsid w:val="002C695A"/>
    <w:rsid w:val="002C69B4"/>
    <w:rsid w:val="002C6D3B"/>
    <w:rsid w:val="002C7E47"/>
    <w:rsid w:val="002D0488"/>
    <w:rsid w:val="002D1947"/>
    <w:rsid w:val="002D1D08"/>
    <w:rsid w:val="002D222E"/>
    <w:rsid w:val="002D231F"/>
    <w:rsid w:val="002D2D8E"/>
    <w:rsid w:val="002D536D"/>
    <w:rsid w:val="002D6CBB"/>
    <w:rsid w:val="002E202D"/>
    <w:rsid w:val="002E25F3"/>
    <w:rsid w:val="002E4030"/>
    <w:rsid w:val="002E43F7"/>
    <w:rsid w:val="002E4913"/>
    <w:rsid w:val="002E4D82"/>
    <w:rsid w:val="002E5C9E"/>
    <w:rsid w:val="002E5E5B"/>
    <w:rsid w:val="002E5F67"/>
    <w:rsid w:val="002E7494"/>
    <w:rsid w:val="002F00A8"/>
    <w:rsid w:val="002F1633"/>
    <w:rsid w:val="002F1EEB"/>
    <w:rsid w:val="002F29AE"/>
    <w:rsid w:val="002F45E8"/>
    <w:rsid w:val="002F5340"/>
    <w:rsid w:val="002F61EA"/>
    <w:rsid w:val="002F7A94"/>
    <w:rsid w:val="003001D6"/>
    <w:rsid w:val="00301CA1"/>
    <w:rsid w:val="00302A67"/>
    <w:rsid w:val="00302C14"/>
    <w:rsid w:val="00303C6E"/>
    <w:rsid w:val="00304363"/>
    <w:rsid w:val="00304EB9"/>
    <w:rsid w:val="00306F43"/>
    <w:rsid w:val="003077AB"/>
    <w:rsid w:val="0030794B"/>
    <w:rsid w:val="00312206"/>
    <w:rsid w:val="00312AD7"/>
    <w:rsid w:val="00312EA2"/>
    <w:rsid w:val="003130CB"/>
    <w:rsid w:val="00313C16"/>
    <w:rsid w:val="00313DA2"/>
    <w:rsid w:val="0031465A"/>
    <w:rsid w:val="00315805"/>
    <w:rsid w:val="00315A98"/>
    <w:rsid w:val="00316C92"/>
    <w:rsid w:val="00320166"/>
    <w:rsid w:val="003201B9"/>
    <w:rsid w:val="00320A78"/>
    <w:rsid w:val="0032197F"/>
    <w:rsid w:val="00321E12"/>
    <w:rsid w:val="003228C2"/>
    <w:rsid w:val="00323600"/>
    <w:rsid w:val="00323740"/>
    <w:rsid w:val="00324271"/>
    <w:rsid w:val="00324618"/>
    <w:rsid w:val="00325661"/>
    <w:rsid w:val="00327327"/>
    <w:rsid w:val="00327B5E"/>
    <w:rsid w:val="00327BA7"/>
    <w:rsid w:val="00330D9E"/>
    <w:rsid w:val="00330EE5"/>
    <w:rsid w:val="00331412"/>
    <w:rsid w:val="0033155C"/>
    <w:rsid w:val="0033244D"/>
    <w:rsid w:val="00332A4A"/>
    <w:rsid w:val="0033355A"/>
    <w:rsid w:val="00333FD6"/>
    <w:rsid w:val="00334959"/>
    <w:rsid w:val="00335A19"/>
    <w:rsid w:val="0033659A"/>
    <w:rsid w:val="00337FC9"/>
    <w:rsid w:val="00340A8C"/>
    <w:rsid w:val="00340AAA"/>
    <w:rsid w:val="00340FD5"/>
    <w:rsid w:val="00341519"/>
    <w:rsid w:val="00341544"/>
    <w:rsid w:val="00341665"/>
    <w:rsid w:val="00341E85"/>
    <w:rsid w:val="003443B1"/>
    <w:rsid w:val="003458CB"/>
    <w:rsid w:val="00346731"/>
    <w:rsid w:val="00350C61"/>
    <w:rsid w:val="00350FF3"/>
    <w:rsid w:val="00351413"/>
    <w:rsid w:val="003518DD"/>
    <w:rsid w:val="0035191D"/>
    <w:rsid w:val="00351DC8"/>
    <w:rsid w:val="0035240A"/>
    <w:rsid w:val="00352EB2"/>
    <w:rsid w:val="0035395F"/>
    <w:rsid w:val="00353AD0"/>
    <w:rsid w:val="00353CF5"/>
    <w:rsid w:val="003549AB"/>
    <w:rsid w:val="003551A9"/>
    <w:rsid w:val="00356B80"/>
    <w:rsid w:val="00356F98"/>
    <w:rsid w:val="00357D44"/>
    <w:rsid w:val="00361F72"/>
    <w:rsid w:val="00362F4E"/>
    <w:rsid w:val="0036438E"/>
    <w:rsid w:val="003648FC"/>
    <w:rsid w:val="00365E5E"/>
    <w:rsid w:val="00365ED2"/>
    <w:rsid w:val="00366E2A"/>
    <w:rsid w:val="0036777A"/>
    <w:rsid w:val="00367BAE"/>
    <w:rsid w:val="00370920"/>
    <w:rsid w:val="00373526"/>
    <w:rsid w:val="003747C2"/>
    <w:rsid w:val="00374FC8"/>
    <w:rsid w:val="003754BB"/>
    <w:rsid w:val="0037678E"/>
    <w:rsid w:val="00376ADC"/>
    <w:rsid w:val="003805E7"/>
    <w:rsid w:val="00380895"/>
    <w:rsid w:val="00380D54"/>
    <w:rsid w:val="00381592"/>
    <w:rsid w:val="00381A93"/>
    <w:rsid w:val="00381E8D"/>
    <w:rsid w:val="00382A35"/>
    <w:rsid w:val="00382C03"/>
    <w:rsid w:val="00383B2D"/>
    <w:rsid w:val="00383D2D"/>
    <w:rsid w:val="003856DF"/>
    <w:rsid w:val="003859E2"/>
    <w:rsid w:val="00385B0C"/>
    <w:rsid w:val="00385FA1"/>
    <w:rsid w:val="00387798"/>
    <w:rsid w:val="003905BE"/>
    <w:rsid w:val="0039153F"/>
    <w:rsid w:val="0039491A"/>
    <w:rsid w:val="00394AC2"/>
    <w:rsid w:val="00397AB2"/>
    <w:rsid w:val="003A0A79"/>
    <w:rsid w:val="003A22AB"/>
    <w:rsid w:val="003A2830"/>
    <w:rsid w:val="003A2CAD"/>
    <w:rsid w:val="003A46DB"/>
    <w:rsid w:val="003A55A4"/>
    <w:rsid w:val="003A5935"/>
    <w:rsid w:val="003A5F71"/>
    <w:rsid w:val="003A66F2"/>
    <w:rsid w:val="003A6B43"/>
    <w:rsid w:val="003A6FF6"/>
    <w:rsid w:val="003B18C6"/>
    <w:rsid w:val="003B34B0"/>
    <w:rsid w:val="003B4660"/>
    <w:rsid w:val="003B4A17"/>
    <w:rsid w:val="003B4B94"/>
    <w:rsid w:val="003B5729"/>
    <w:rsid w:val="003B6AEC"/>
    <w:rsid w:val="003C23E2"/>
    <w:rsid w:val="003C353F"/>
    <w:rsid w:val="003C380A"/>
    <w:rsid w:val="003C4BE5"/>
    <w:rsid w:val="003C54BA"/>
    <w:rsid w:val="003C58C9"/>
    <w:rsid w:val="003C6D79"/>
    <w:rsid w:val="003C6EBD"/>
    <w:rsid w:val="003C7DD4"/>
    <w:rsid w:val="003C7EAD"/>
    <w:rsid w:val="003D12A3"/>
    <w:rsid w:val="003D163F"/>
    <w:rsid w:val="003D3E63"/>
    <w:rsid w:val="003D3F06"/>
    <w:rsid w:val="003D4042"/>
    <w:rsid w:val="003D4145"/>
    <w:rsid w:val="003D47D0"/>
    <w:rsid w:val="003E1A7C"/>
    <w:rsid w:val="003E25CB"/>
    <w:rsid w:val="003E314D"/>
    <w:rsid w:val="003E3C98"/>
    <w:rsid w:val="003E4655"/>
    <w:rsid w:val="003E5B92"/>
    <w:rsid w:val="003E64B1"/>
    <w:rsid w:val="003E6587"/>
    <w:rsid w:val="003E6978"/>
    <w:rsid w:val="003E6B7C"/>
    <w:rsid w:val="003F0108"/>
    <w:rsid w:val="003F386D"/>
    <w:rsid w:val="003F4333"/>
    <w:rsid w:val="003F5B66"/>
    <w:rsid w:val="003F6D46"/>
    <w:rsid w:val="003F72FC"/>
    <w:rsid w:val="003F79BE"/>
    <w:rsid w:val="00400052"/>
    <w:rsid w:val="0040096B"/>
    <w:rsid w:val="004056D7"/>
    <w:rsid w:val="0040628A"/>
    <w:rsid w:val="00412274"/>
    <w:rsid w:val="00416119"/>
    <w:rsid w:val="00417133"/>
    <w:rsid w:val="004213A5"/>
    <w:rsid w:val="004248A0"/>
    <w:rsid w:val="00424A90"/>
    <w:rsid w:val="004254A5"/>
    <w:rsid w:val="00430312"/>
    <w:rsid w:val="00430DE1"/>
    <w:rsid w:val="00432F15"/>
    <w:rsid w:val="0043539E"/>
    <w:rsid w:val="00436477"/>
    <w:rsid w:val="00436511"/>
    <w:rsid w:val="0043658A"/>
    <w:rsid w:val="00441457"/>
    <w:rsid w:val="00441FC8"/>
    <w:rsid w:val="0044256A"/>
    <w:rsid w:val="004435D5"/>
    <w:rsid w:val="00443AC6"/>
    <w:rsid w:val="004441A9"/>
    <w:rsid w:val="0044421B"/>
    <w:rsid w:val="0044496F"/>
    <w:rsid w:val="00444C7F"/>
    <w:rsid w:val="0044513D"/>
    <w:rsid w:val="0044545B"/>
    <w:rsid w:val="00445583"/>
    <w:rsid w:val="004455ED"/>
    <w:rsid w:val="00445831"/>
    <w:rsid w:val="00445B74"/>
    <w:rsid w:val="00445C2D"/>
    <w:rsid w:val="00446CE4"/>
    <w:rsid w:val="004502AC"/>
    <w:rsid w:val="004506CE"/>
    <w:rsid w:val="00450A55"/>
    <w:rsid w:val="00450CE0"/>
    <w:rsid w:val="0045318C"/>
    <w:rsid w:val="004533F8"/>
    <w:rsid w:val="00455DB8"/>
    <w:rsid w:val="00456423"/>
    <w:rsid w:val="0045734B"/>
    <w:rsid w:val="00457747"/>
    <w:rsid w:val="00460109"/>
    <w:rsid w:val="00460E87"/>
    <w:rsid w:val="00461469"/>
    <w:rsid w:val="0046354B"/>
    <w:rsid w:val="00463BC1"/>
    <w:rsid w:val="00466982"/>
    <w:rsid w:val="0046720B"/>
    <w:rsid w:val="00467A36"/>
    <w:rsid w:val="0047131F"/>
    <w:rsid w:val="004714E6"/>
    <w:rsid w:val="00471A00"/>
    <w:rsid w:val="00473C0D"/>
    <w:rsid w:val="00473F0C"/>
    <w:rsid w:val="004744F1"/>
    <w:rsid w:val="00476140"/>
    <w:rsid w:val="00477FC1"/>
    <w:rsid w:val="0048021E"/>
    <w:rsid w:val="004823C4"/>
    <w:rsid w:val="00482BF7"/>
    <w:rsid w:val="00482CE7"/>
    <w:rsid w:val="0048319D"/>
    <w:rsid w:val="00484BD0"/>
    <w:rsid w:val="00484F04"/>
    <w:rsid w:val="00485B7F"/>
    <w:rsid w:val="00485F25"/>
    <w:rsid w:val="00486622"/>
    <w:rsid w:val="00487ED3"/>
    <w:rsid w:val="004930EA"/>
    <w:rsid w:val="00493FB3"/>
    <w:rsid w:val="0049424F"/>
    <w:rsid w:val="004957F1"/>
    <w:rsid w:val="00495FD8"/>
    <w:rsid w:val="004A1014"/>
    <w:rsid w:val="004A1825"/>
    <w:rsid w:val="004A2774"/>
    <w:rsid w:val="004A37A3"/>
    <w:rsid w:val="004A6E73"/>
    <w:rsid w:val="004B09EB"/>
    <w:rsid w:val="004B1DFC"/>
    <w:rsid w:val="004B281B"/>
    <w:rsid w:val="004B3121"/>
    <w:rsid w:val="004B4458"/>
    <w:rsid w:val="004B6C46"/>
    <w:rsid w:val="004B723B"/>
    <w:rsid w:val="004B735C"/>
    <w:rsid w:val="004C0326"/>
    <w:rsid w:val="004C06A3"/>
    <w:rsid w:val="004C2450"/>
    <w:rsid w:val="004C5382"/>
    <w:rsid w:val="004C5DF2"/>
    <w:rsid w:val="004C613B"/>
    <w:rsid w:val="004C659F"/>
    <w:rsid w:val="004C70CB"/>
    <w:rsid w:val="004D0DA7"/>
    <w:rsid w:val="004D446E"/>
    <w:rsid w:val="004D4C4D"/>
    <w:rsid w:val="004D53A8"/>
    <w:rsid w:val="004D5786"/>
    <w:rsid w:val="004D5BA2"/>
    <w:rsid w:val="004D67FD"/>
    <w:rsid w:val="004D75C1"/>
    <w:rsid w:val="004D7AC7"/>
    <w:rsid w:val="004E0AE0"/>
    <w:rsid w:val="004E0E65"/>
    <w:rsid w:val="004E1780"/>
    <w:rsid w:val="004E6C9C"/>
    <w:rsid w:val="004E7922"/>
    <w:rsid w:val="004E7967"/>
    <w:rsid w:val="004F0AFB"/>
    <w:rsid w:val="004F181B"/>
    <w:rsid w:val="004F192D"/>
    <w:rsid w:val="004F1EFC"/>
    <w:rsid w:val="004F4447"/>
    <w:rsid w:val="004F5322"/>
    <w:rsid w:val="004F5D87"/>
    <w:rsid w:val="004F6807"/>
    <w:rsid w:val="004F6A07"/>
    <w:rsid w:val="00500176"/>
    <w:rsid w:val="00500E4D"/>
    <w:rsid w:val="00501888"/>
    <w:rsid w:val="00501FFF"/>
    <w:rsid w:val="00502184"/>
    <w:rsid w:val="00504C7F"/>
    <w:rsid w:val="00504F85"/>
    <w:rsid w:val="0050513D"/>
    <w:rsid w:val="00506945"/>
    <w:rsid w:val="00506DE3"/>
    <w:rsid w:val="005072FE"/>
    <w:rsid w:val="0050781F"/>
    <w:rsid w:val="00507A10"/>
    <w:rsid w:val="005102A3"/>
    <w:rsid w:val="005108F2"/>
    <w:rsid w:val="00511159"/>
    <w:rsid w:val="00511B51"/>
    <w:rsid w:val="00513BC8"/>
    <w:rsid w:val="00514520"/>
    <w:rsid w:val="0051517F"/>
    <w:rsid w:val="00515A23"/>
    <w:rsid w:val="0051653A"/>
    <w:rsid w:val="00516622"/>
    <w:rsid w:val="00516696"/>
    <w:rsid w:val="00516F43"/>
    <w:rsid w:val="0051768F"/>
    <w:rsid w:val="00517CCE"/>
    <w:rsid w:val="00520043"/>
    <w:rsid w:val="005202E3"/>
    <w:rsid w:val="00520CF8"/>
    <w:rsid w:val="00521105"/>
    <w:rsid w:val="00521D5F"/>
    <w:rsid w:val="00522846"/>
    <w:rsid w:val="005228A7"/>
    <w:rsid w:val="00522DD3"/>
    <w:rsid w:val="005237B3"/>
    <w:rsid w:val="00524352"/>
    <w:rsid w:val="005256AE"/>
    <w:rsid w:val="00526DF1"/>
    <w:rsid w:val="00526E67"/>
    <w:rsid w:val="00527E17"/>
    <w:rsid w:val="00531067"/>
    <w:rsid w:val="00531E29"/>
    <w:rsid w:val="00532A78"/>
    <w:rsid w:val="00533050"/>
    <w:rsid w:val="00533CFF"/>
    <w:rsid w:val="00534ABD"/>
    <w:rsid w:val="00534E41"/>
    <w:rsid w:val="00535B38"/>
    <w:rsid w:val="00536DF1"/>
    <w:rsid w:val="005374A4"/>
    <w:rsid w:val="00541247"/>
    <w:rsid w:val="00541726"/>
    <w:rsid w:val="00541E53"/>
    <w:rsid w:val="005427FF"/>
    <w:rsid w:val="005438AD"/>
    <w:rsid w:val="00543B2C"/>
    <w:rsid w:val="00544F8C"/>
    <w:rsid w:val="00545043"/>
    <w:rsid w:val="005452BC"/>
    <w:rsid w:val="00545A86"/>
    <w:rsid w:val="00546587"/>
    <w:rsid w:val="00550DF5"/>
    <w:rsid w:val="00552DA2"/>
    <w:rsid w:val="005558DF"/>
    <w:rsid w:val="00555FDC"/>
    <w:rsid w:val="00560415"/>
    <w:rsid w:val="00561734"/>
    <w:rsid w:val="00562356"/>
    <w:rsid w:val="00563351"/>
    <w:rsid w:val="00563680"/>
    <w:rsid w:val="00563F4A"/>
    <w:rsid w:val="005650F3"/>
    <w:rsid w:val="00565587"/>
    <w:rsid w:val="005662AD"/>
    <w:rsid w:val="005663B4"/>
    <w:rsid w:val="00566C70"/>
    <w:rsid w:val="00573BBF"/>
    <w:rsid w:val="00574283"/>
    <w:rsid w:val="0057462E"/>
    <w:rsid w:val="00575E3F"/>
    <w:rsid w:val="00576446"/>
    <w:rsid w:val="00576B61"/>
    <w:rsid w:val="005772D8"/>
    <w:rsid w:val="00577A70"/>
    <w:rsid w:val="00577E12"/>
    <w:rsid w:val="005801EC"/>
    <w:rsid w:val="00580542"/>
    <w:rsid w:val="0058147F"/>
    <w:rsid w:val="005819E2"/>
    <w:rsid w:val="00582C44"/>
    <w:rsid w:val="00582FB7"/>
    <w:rsid w:val="00585AE9"/>
    <w:rsid w:val="00585FF5"/>
    <w:rsid w:val="0058783B"/>
    <w:rsid w:val="00590CCA"/>
    <w:rsid w:val="0059169E"/>
    <w:rsid w:val="005936C3"/>
    <w:rsid w:val="00594057"/>
    <w:rsid w:val="0059447F"/>
    <w:rsid w:val="00594645"/>
    <w:rsid w:val="0059538F"/>
    <w:rsid w:val="0059556C"/>
    <w:rsid w:val="00595C50"/>
    <w:rsid w:val="00596AE0"/>
    <w:rsid w:val="005975BD"/>
    <w:rsid w:val="005A0345"/>
    <w:rsid w:val="005A056C"/>
    <w:rsid w:val="005A17DA"/>
    <w:rsid w:val="005A1B1A"/>
    <w:rsid w:val="005A29AE"/>
    <w:rsid w:val="005A52BB"/>
    <w:rsid w:val="005A6049"/>
    <w:rsid w:val="005A6135"/>
    <w:rsid w:val="005A6FB1"/>
    <w:rsid w:val="005A79F8"/>
    <w:rsid w:val="005B072B"/>
    <w:rsid w:val="005B1712"/>
    <w:rsid w:val="005B197C"/>
    <w:rsid w:val="005B1AB4"/>
    <w:rsid w:val="005B2040"/>
    <w:rsid w:val="005B2524"/>
    <w:rsid w:val="005B3015"/>
    <w:rsid w:val="005B3B38"/>
    <w:rsid w:val="005B420A"/>
    <w:rsid w:val="005B4498"/>
    <w:rsid w:val="005B4A2E"/>
    <w:rsid w:val="005B4A61"/>
    <w:rsid w:val="005B7018"/>
    <w:rsid w:val="005B70A7"/>
    <w:rsid w:val="005C0CF8"/>
    <w:rsid w:val="005C0F6D"/>
    <w:rsid w:val="005C184D"/>
    <w:rsid w:val="005C1F93"/>
    <w:rsid w:val="005C20A0"/>
    <w:rsid w:val="005C2158"/>
    <w:rsid w:val="005C2456"/>
    <w:rsid w:val="005C342F"/>
    <w:rsid w:val="005C3796"/>
    <w:rsid w:val="005C3CB1"/>
    <w:rsid w:val="005C41CD"/>
    <w:rsid w:val="005C4605"/>
    <w:rsid w:val="005C4E62"/>
    <w:rsid w:val="005C54F4"/>
    <w:rsid w:val="005C6807"/>
    <w:rsid w:val="005C73B4"/>
    <w:rsid w:val="005C7D13"/>
    <w:rsid w:val="005D325D"/>
    <w:rsid w:val="005D588A"/>
    <w:rsid w:val="005D69C5"/>
    <w:rsid w:val="005D6A9E"/>
    <w:rsid w:val="005D75D7"/>
    <w:rsid w:val="005D77E3"/>
    <w:rsid w:val="005D7A84"/>
    <w:rsid w:val="005E000B"/>
    <w:rsid w:val="005E0178"/>
    <w:rsid w:val="005E0A61"/>
    <w:rsid w:val="005E0F15"/>
    <w:rsid w:val="005E13DC"/>
    <w:rsid w:val="005E231D"/>
    <w:rsid w:val="005E2BE0"/>
    <w:rsid w:val="005E340E"/>
    <w:rsid w:val="005E4937"/>
    <w:rsid w:val="005E4A0C"/>
    <w:rsid w:val="005E4DE9"/>
    <w:rsid w:val="005E5503"/>
    <w:rsid w:val="005E62DF"/>
    <w:rsid w:val="005E6C70"/>
    <w:rsid w:val="005F0B82"/>
    <w:rsid w:val="005F10CB"/>
    <w:rsid w:val="005F1722"/>
    <w:rsid w:val="005F2096"/>
    <w:rsid w:val="005F3047"/>
    <w:rsid w:val="005F330B"/>
    <w:rsid w:val="005F59FE"/>
    <w:rsid w:val="005F5E76"/>
    <w:rsid w:val="005F63F6"/>
    <w:rsid w:val="005F7D34"/>
    <w:rsid w:val="00601011"/>
    <w:rsid w:val="0060152A"/>
    <w:rsid w:val="00601F93"/>
    <w:rsid w:val="00602DFC"/>
    <w:rsid w:val="00604C90"/>
    <w:rsid w:val="0060756C"/>
    <w:rsid w:val="00610C1C"/>
    <w:rsid w:val="00610CDD"/>
    <w:rsid w:val="00612A7B"/>
    <w:rsid w:val="00612FF9"/>
    <w:rsid w:val="006133F3"/>
    <w:rsid w:val="00613769"/>
    <w:rsid w:val="00614170"/>
    <w:rsid w:val="0061419A"/>
    <w:rsid w:val="00615154"/>
    <w:rsid w:val="0061592E"/>
    <w:rsid w:val="006166AD"/>
    <w:rsid w:val="00616E25"/>
    <w:rsid w:val="006210AF"/>
    <w:rsid w:val="00621258"/>
    <w:rsid w:val="00621FCC"/>
    <w:rsid w:val="006231AC"/>
    <w:rsid w:val="00625003"/>
    <w:rsid w:val="00625169"/>
    <w:rsid w:val="0062543C"/>
    <w:rsid w:val="00625E3C"/>
    <w:rsid w:val="0062600D"/>
    <w:rsid w:val="0062641F"/>
    <w:rsid w:val="00633693"/>
    <w:rsid w:val="00633F1F"/>
    <w:rsid w:val="00634C23"/>
    <w:rsid w:val="00635259"/>
    <w:rsid w:val="00635D1B"/>
    <w:rsid w:val="00636AA8"/>
    <w:rsid w:val="006373BB"/>
    <w:rsid w:val="00640173"/>
    <w:rsid w:val="00640CDE"/>
    <w:rsid w:val="0064162D"/>
    <w:rsid w:val="00645E70"/>
    <w:rsid w:val="0064691A"/>
    <w:rsid w:val="006504DB"/>
    <w:rsid w:val="00650963"/>
    <w:rsid w:val="00651D0B"/>
    <w:rsid w:val="006532B9"/>
    <w:rsid w:val="00653381"/>
    <w:rsid w:val="00653788"/>
    <w:rsid w:val="00653A1E"/>
    <w:rsid w:val="0065473D"/>
    <w:rsid w:val="00655CE8"/>
    <w:rsid w:val="006563AD"/>
    <w:rsid w:val="00656C47"/>
    <w:rsid w:val="00656E57"/>
    <w:rsid w:val="0065796C"/>
    <w:rsid w:val="00661A86"/>
    <w:rsid w:val="006627AC"/>
    <w:rsid w:val="0066335A"/>
    <w:rsid w:val="006644C5"/>
    <w:rsid w:val="0066450B"/>
    <w:rsid w:val="00664E15"/>
    <w:rsid w:val="00665ADE"/>
    <w:rsid w:val="0066662E"/>
    <w:rsid w:val="00667AF3"/>
    <w:rsid w:val="0067047A"/>
    <w:rsid w:val="00670745"/>
    <w:rsid w:val="00670BD1"/>
    <w:rsid w:val="00670E5D"/>
    <w:rsid w:val="00671A4E"/>
    <w:rsid w:val="00672074"/>
    <w:rsid w:val="00672DB6"/>
    <w:rsid w:val="0067309E"/>
    <w:rsid w:val="00673F28"/>
    <w:rsid w:val="00674AB4"/>
    <w:rsid w:val="0067593C"/>
    <w:rsid w:val="00676B14"/>
    <w:rsid w:val="00676C46"/>
    <w:rsid w:val="00677196"/>
    <w:rsid w:val="006776A4"/>
    <w:rsid w:val="00677A2A"/>
    <w:rsid w:val="00677B06"/>
    <w:rsid w:val="0068156F"/>
    <w:rsid w:val="006833F5"/>
    <w:rsid w:val="006862E8"/>
    <w:rsid w:val="0068653F"/>
    <w:rsid w:val="00686A85"/>
    <w:rsid w:val="00687365"/>
    <w:rsid w:val="006909F1"/>
    <w:rsid w:val="00693613"/>
    <w:rsid w:val="006941B4"/>
    <w:rsid w:val="00694BE3"/>
    <w:rsid w:val="0069585E"/>
    <w:rsid w:val="00697634"/>
    <w:rsid w:val="006A0FF3"/>
    <w:rsid w:val="006A1200"/>
    <w:rsid w:val="006A1707"/>
    <w:rsid w:val="006A1759"/>
    <w:rsid w:val="006A2169"/>
    <w:rsid w:val="006A2408"/>
    <w:rsid w:val="006A4D58"/>
    <w:rsid w:val="006A543C"/>
    <w:rsid w:val="006A6A18"/>
    <w:rsid w:val="006A7BD9"/>
    <w:rsid w:val="006B03E9"/>
    <w:rsid w:val="006B08EA"/>
    <w:rsid w:val="006B1379"/>
    <w:rsid w:val="006B1B46"/>
    <w:rsid w:val="006B2A3A"/>
    <w:rsid w:val="006B41CE"/>
    <w:rsid w:val="006B5828"/>
    <w:rsid w:val="006B58F8"/>
    <w:rsid w:val="006B6BA3"/>
    <w:rsid w:val="006B6C9E"/>
    <w:rsid w:val="006C035F"/>
    <w:rsid w:val="006C11EF"/>
    <w:rsid w:val="006C27E2"/>
    <w:rsid w:val="006C29BA"/>
    <w:rsid w:val="006C2CB9"/>
    <w:rsid w:val="006C3D26"/>
    <w:rsid w:val="006C4AE0"/>
    <w:rsid w:val="006C4B80"/>
    <w:rsid w:val="006C4C91"/>
    <w:rsid w:val="006C5DAC"/>
    <w:rsid w:val="006C64E0"/>
    <w:rsid w:val="006D0207"/>
    <w:rsid w:val="006D02E7"/>
    <w:rsid w:val="006D0499"/>
    <w:rsid w:val="006D0CEC"/>
    <w:rsid w:val="006D0E5D"/>
    <w:rsid w:val="006D4A57"/>
    <w:rsid w:val="006D68E6"/>
    <w:rsid w:val="006D6E96"/>
    <w:rsid w:val="006D7C4D"/>
    <w:rsid w:val="006E07E0"/>
    <w:rsid w:val="006E1629"/>
    <w:rsid w:val="006E33C8"/>
    <w:rsid w:val="006E372B"/>
    <w:rsid w:val="006E3BE1"/>
    <w:rsid w:val="006E467A"/>
    <w:rsid w:val="006E4D47"/>
    <w:rsid w:val="006E553E"/>
    <w:rsid w:val="006E57A9"/>
    <w:rsid w:val="006E581F"/>
    <w:rsid w:val="006E5EB7"/>
    <w:rsid w:val="006E6D88"/>
    <w:rsid w:val="006F0144"/>
    <w:rsid w:val="006F0726"/>
    <w:rsid w:val="006F1469"/>
    <w:rsid w:val="006F4312"/>
    <w:rsid w:val="006F460D"/>
    <w:rsid w:val="006F4A89"/>
    <w:rsid w:val="006F5AB7"/>
    <w:rsid w:val="006F6010"/>
    <w:rsid w:val="00700D97"/>
    <w:rsid w:val="00701FDA"/>
    <w:rsid w:val="00702443"/>
    <w:rsid w:val="00702854"/>
    <w:rsid w:val="00702E49"/>
    <w:rsid w:val="00702E82"/>
    <w:rsid w:val="0070332A"/>
    <w:rsid w:val="00705500"/>
    <w:rsid w:val="007068AF"/>
    <w:rsid w:val="00710EF2"/>
    <w:rsid w:val="007147A2"/>
    <w:rsid w:val="007163F5"/>
    <w:rsid w:val="00716B84"/>
    <w:rsid w:val="00716D56"/>
    <w:rsid w:val="00717916"/>
    <w:rsid w:val="007227A7"/>
    <w:rsid w:val="00722987"/>
    <w:rsid w:val="007233B2"/>
    <w:rsid w:val="00723BC3"/>
    <w:rsid w:val="00724662"/>
    <w:rsid w:val="00724BF5"/>
    <w:rsid w:val="007250E8"/>
    <w:rsid w:val="00725778"/>
    <w:rsid w:val="00725F1C"/>
    <w:rsid w:val="00725FCF"/>
    <w:rsid w:val="00727165"/>
    <w:rsid w:val="0073036F"/>
    <w:rsid w:val="007311B2"/>
    <w:rsid w:val="00731316"/>
    <w:rsid w:val="00731421"/>
    <w:rsid w:val="007318AC"/>
    <w:rsid w:val="00731FAE"/>
    <w:rsid w:val="007328DC"/>
    <w:rsid w:val="007346B5"/>
    <w:rsid w:val="0073471C"/>
    <w:rsid w:val="00734E16"/>
    <w:rsid w:val="00736196"/>
    <w:rsid w:val="00736A54"/>
    <w:rsid w:val="00736BE7"/>
    <w:rsid w:val="007379D6"/>
    <w:rsid w:val="00737D36"/>
    <w:rsid w:val="00737FA7"/>
    <w:rsid w:val="0074043D"/>
    <w:rsid w:val="0074118F"/>
    <w:rsid w:val="00741499"/>
    <w:rsid w:val="0074186C"/>
    <w:rsid w:val="00742C3C"/>
    <w:rsid w:val="007439E6"/>
    <w:rsid w:val="00744A9F"/>
    <w:rsid w:val="00745286"/>
    <w:rsid w:val="00745E04"/>
    <w:rsid w:val="00745E2F"/>
    <w:rsid w:val="00746117"/>
    <w:rsid w:val="00747A8C"/>
    <w:rsid w:val="00747AAF"/>
    <w:rsid w:val="00750106"/>
    <w:rsid w:val="0075032D"/>
    <w:rsid w:val="00750580"/>
    <w:rsid w:val="00750D27"/>
    <w:rsid w:val="007534D3"/>
    <w:rsid w:val="00753E87"/>
    <w:rsid w:val="007560D2"/>
    <w:rsid w:val="0075719B"/>
    <w:rsid w:val="00761520"/>
    <w:rsid w:val="007617F7"/>
    <w:rsid w:val="00763307"/>
    <w:rsid w:val="007637AF"/>
    <w:rsid w:val="00763FEF"/>
    <w:rsid w:val="007640E9"/>
    <w:rsid w:val="00764FF7"/>
    <w:rsid w:val="00765949"/>
    <w:rsid w:val="007671EE"/>
    <w:rsid w:val="007677B1"/>
    <w:rsid w:val="00770FBD"/>
    <w:rsid w:val="00771C69"/>
    <w:rsid w:val="00773570"/>
    <w:rsid w:val="00775193"/>
    <w:rsid w:val="0077569D"/>
    <w:rsid w:val="00775C98"/>
    <w:rsid w:val="00775CD1"/>
    <w:rsid w:val="00775D4A"/>
    <w:rsid w:val="007763F0"/>
    <w:rsid w:val="00776666"/>
    <w:rsid w:val="007766E5"/>
    <w:rsid w:val="00776E00"/>
    <w:rsid w:val="00776FCF"/>
    <w:rsid w:val="00777BA0"/>
    <w:rsid w:val="007806CD"/>
    <w:rsid w:val="00781B22"/>
    <w:rsid w:val="007820EC"/>
    <w:rsid w:val="00782125"/>
    <w:rsid w:val="0078333D"/>
    <w:rsid w:val="007843C1"/>
    <w:rsid w:val="00785C87"/>
    <w:rsid w:val="00785E81"/>
    <w:rsid w:val="00786082"/>
    <w:rsid w:val="00786173"/>
    <w:rsid w:val="007864C0"/>
    <w:rsid w:val="00786C8D"/>
    <w:rsid w:val="00787574"/>
    <w:rsid w:val="007876FE"/>
    <w:rsid w:val="0078774A"/>
    <w:rsid w:val="00791207"/>
    <w:rsid w:val="00791DBB"/>
    <w:rsid w:val="00791E0E"/>
    <w:rsid w:val="00794A10"/>
    <w:rsid w:val="00794EF8"/>
    <w:rsid w:val="00794FAC"/>
    <w:rsid w:val="007957AB"/>
    <w:rsid w:val="007958C3"/>
    <w:rsid w:val="00795E5B"/>
    <w:rsid w:val="00796B2C"/>
    <w:rsid w:val="00796C01"/>
    <w:rsid w:val="00797DB0"/>
    <w:rsid w:val="007A06F6"/>
    <w:rsid w:val="007A106B"/>
    <w:rsid w:val="007A19F1"/>
    <w:rsid w:val="007A1A6E"/>
    <w:rsid w:val="007A2DAB"/>
    <w:rsid w:val="007A360D"/>
    <w:rsid w:val="007A3E1F"/>
    <w:rsid w:val="007A513E"/>
    <w:rsid w:val="007A5E0C"/>
    <w:rsid w:val="007A6356"/>
    <w:rsid w:val="007A71A3"/>
    <w:rsid w:val="007A71CE"/>
    <w:rsid w:val="007A7407"/>
    <w:rsid w:val="007A7F32"/>
    <w:rsid w:val="007B1D3E"/>
    <w:rsid w:val="007B2F3A"/>
    <w:rsid w:val="007B4388"/>
    <w:rsid w:val="007B46D1"/>
    <w:rsid w:val="007B59C6"/>
    <w:rsid w:val="007B6DF3"/>
    <w:rsid w:val="007B7111"/>
    <w:rsid w:val="007B78AB"/>
    <w:rsid w:val="007C0706"/>
    <w:rsid w:val="007C214E"/>
    <w:rsid w:val="007C456B"/>
    <w:rsid w:val="007C45B3"/>
    <w:rsid w:val="007C5646"/>
    <w:rsid w:val="007C697F"/>
    <w:rsid w:val="007C7157"/>
    <w:rsid w:val="007C7410"/>
    <w:rsid w:val="007C7C11"/>
    <w:rsid w:val="007D077C"/>
    <w:rsid w:val="007D103D"/>
    <w:rsid w:val="007D1914"/>
    <w:rsid w:val="007D256D"/>
    <w:rsid w:val="007D41F5"/>
    <w:rsid w:val="007D4D4B"/>
    <w:rsid w:val="007D65E7"/>
    <w:rsid w:val="007D6C13"/>
    <w:rsid w:val="007D6C8D"/>
    <w:rsid w:val="007E0134"/>
    <w:rsid w:val="007E2D7B"/>
    <w:rsid w:val="007E43CC"/>
    <w:rsid w:val="007E4B63"/>
    <w:rsid w:val="007E4E0B"/>
    <w:rsid w:val="007E50B0"/>
    <w:rsid w:val="007E5B11"/>
    <w:rsid w:val="007F0256"/>
    <w:rsid w:val="007F104E"/>
    <w:rsid w:val="007F156F"/>
    <w:rsid w:val="007F1830"/>
    <w:rsid w:val="007F1BC3"/>
    <w:rsid w:val="007F1F2E"/>
    <w:rsid w:val="007F4137"/>
    <w:rsid w:val="007F4800"/>
    <w:rsid w:val="007F4830"/>
    <w:rsid w:val="007F52B1"/>
    <w:rsid w:val="007F6FC8"/>
    <w:rsid w:val="008006FE"/>
    <w:rsid w:val="00801F53"/>
    <w:rsid w:val="00802648"/>
    <w:rsid w:val="00803B34"/>
    <w:rsid w:val="00803DB9"/>
    <w:rsid w:val="008047B0"/>
    <w:rsid w:val="008047E6"/>
    <w:rsid w:val="0080736D"/>
    <w:rsid w:val="00810708"/>
    <w:rsid w:val="00810CC0"/>
    <w:rsid w:val="0081102C"/>
    <w:rsid w:val="0081116D"/>
    <w:rsid w:val="008119EC"/>
    <w:rsid w:val="008123AC"/>
    <w:rsid w:val="00812B1C"/>
    <w:rsid w:val="00813260"/>
    <w:rsid w:val="00813B47"/>
    <w:rsid w:val="00813CE8"/>
    <w:rsid w:val="00813E6D"/>
    <w:rsid w:val="008141F0"/>
    <w:rsid w:val="00815464"/>
    <w:rsid w:val="00815941"/>
    <w:rsid w:val="008201A3"/>
    <w:rsid w:val="008202B8"/>
    <w:rsid w:val="0082083B"/>
    <w:rsid w:val="00821E10"/>
    <w:rsid w:val="0082207C"/>
    <w:rsid w:val="008230DD"/>
    <w:rsid w:val="008234D4"/>
    <w:rsid w:val="0082438E"/>
    <w:rsid w:val="00824A07"/>
    <w:rsid w:val="008250E3"/>
    <w:rsid w:val="00827E1A"/>
    <w:rsid w:val="008302E0"/>
    <w:rsid w:val="00831C16"/>
    <w:rsid w:val="0083221E"/>
    <w:rsid w:val="00833475"/>
    <w:rsid w:val="00834433"/>
    <w:rsid w:val="00835467"/>
    <w:rsid w:val="00836859"/>
    <w:rsid w:val="00837845"/>
    <w:rsid w:val="00837F88"/>
    <w:rsid w:val="008406FE"/>
    <w:rsid w:val="00840E56"/>
    <w:rsid w:val="00840E9C"/>
    <w:rsid w:val="0084144D"/>
    <w:rsid w:val="0084189A"/>
    <w:rsid w:val="008424E7"/>
    <w:rsid w:val="00844093"/>
    <w:rsid w:val="0084498E"/>
    <w:rsid w:val="0084539F"/>
    <w:rsid w:val="0084657F"/>
    <w:rsid w:val="00846C09"/>
    <w:rsid w:val="00846F3A"/>
    <w:rsid w:val="00850ECE"/>
    <w:rsid w:val="00851FBA"/>
    <w:rsid w:val="00852735"/>
    <w:rsid w:val="00853077"/>
    <w:rsid w:val="008548B3"/>
    <w:rsid w:val="0085505D"/>
    <w:rsid w:val="00861262"/>
    <w:rsid w:val="00864B01"/>
    <w:rsid w:val="00865260"/>
    <w:rsid w:val="00865A5C"/>
    <w:rsid w:val="00867387"/>
    <w:rsid w:val="008676FD"/>
    <w:rsid w:val="008702E0"/>
    <w:rsid w:val="00872BF0"/>
    <w:rsid w:val="00873309"/>
    <w:rsid w:val="0087337E"/>
    <w:rsid w:val="008736EF"/>
    <w:rsid w:val="00873AF9"/>
    <w:rsid w:val="00874AC7"/>
    <w:rsid w:val="0087568F"/>
    <w:rsid w:val="00875D65"/>
    <w:rsid w:val="0087612F"/>
    <w:rsid w:val="008771E7"/>
    <w:rsid w:val="00877498"/>
    <w:rsid w:val="00877C62"/>
    <w:rsid w:val="00877C99"/>
    <w:rsid w:val="00880306"/>
    <w:rsid w:val="00882AA4"/>
    <w:rsid w:val="00882ADC"/>
    <w:rsid w:val="00882DFC"/>
    <w:rsid w:val="008831C7"/>
    <w:rsid w:val="008849DE"/>
    <w:rsid w:val="00886409"/>
    <w:rsid w:val="0088682E"/>
    <w:rsid w:val="008874FA"/>
    <w:rsid w:val="00887839"/>
    <w:rsid w:val="008878B3"/>
    <w:rsid w:val="008902FC"/>
    <w:rsid w:val="0089162D"/>
    <w:rsid w:val="008916B5"/>
    <w:rsid w:val="00892255"/>
    <w:rsid w:val="00892422"/>
    <w:rsid w:val="00892667"/>
    <w:rsid w:val="00892E30"/>
    <w:rsid w:val="00893601"/>
    <w:rsid w:val="008940D7"/>
    <w:rsid w:val="008946DD"/>
    <w:rsid w:val="0089501E"/>
    <w:rsid w:val="00895952"/>
    <w:rsid w:val="008A0C0E"/>
    <w:rsid w:val="008A0FE0"/>
    <w:rsid w:val="008A15D2"/>
    <w:rsid w:val="008A1649"/>
    <w:rsid w:val="008A21C4"/>
    <w:rsid w:val="008A3623"/>
    <w:rsid w:val="008A37A6"/>
    <w:rsid w:val="008A4477"/>
    <w:rsid w:val="008A460F"/>
    <w:rsid w:val="008A4B44"/>
    <w:rsid w:val="008A4DC5"/>
    <w:rsid w:val="008A5141"/>
    <w:rsid w:val="008A5745"/>
    <w:rsid w:val="008B099E"/>
    <w:rsid w:val="008B1557"/>
    <w:rsid w:val="008B2FF4"/>
    <w:rsid w:val="008B4206"/>
    <w:rsid w:val="008B4255"/>
    <w:rsid w:val="008B585F"/>
    <w:rsid w:val="008B65C3"/>
    <w:rsid w:val="008C0950"/>
    <w:rsid w:val="008C0BA3"/>
    <w:rsid w:val="008C21BF"/>
    <w:rsid w:val="008C27BB"/>
    <w:rsid w:val="008C38D7"/>
    <w:rsid w:val="008C75A9"/>
    <w:rsid w:val="008D01D9"/>
    <w:rsid w:val="008D1306"/>
    <w:rsid w:val="008D44B7"/>
    <w:rsid w:val="008D481F"/>
    <w:rsid w:val="008D5497"/>
    <w:rsid w:val="008D56E6"/>
    <w:rsid w:val="008D574C"/>
    <w:rsid w:val="008D60CB"/>
    <w:rsid w:val="008E0324"/>
    <w:rsid w:val="008E06C9"/>
    <w:rsid w:val="008E3694"/>
    <w:rsid w:val="008E5164"/>
    <w:rsid w:val="008E56ED"/>
    <w:rsid w:val="008E614A"/>
    <w:rsid w:val="008E6654"/>
    <w:rsid w:val="008E6E5C"/>
    <w:rsid w:val="008E6F65"/>
    <w:rsid w:val="008F0D94"/>
    <w:rsid w:val="008F1079"/>
    <w:rsid w:val="008F241B"/>
    <w:rsid w:val="008F256C"/>
    <w:rsid w:val="008F2C95"/>
    <w:rsid w:val="008F328A"/>
    <w:rsid w:val="008F41F7"/>
    <w:rsid w:val="008F4DAA"/>
    <w:rsid w:val="008F76DB"/>
    <w:rsid w:val="009014E5"/>
    <w:rsid w:val="00903915"/>
    <w:rsid w:val="00905004"/>
    <w:rsid w:val="00905B90"/>
    <w:rsid w:val="009066B7"/>
    <w:rsid w:val="00907426"/>
    <w:rsid w:val="009100BB"/>
    <w:rsid w:val="009108FB"/>
    <w:rsid w:val="009114A1"/>
    <w:rsid w:val="00912CCA"/>
    <w:rsid w:val="0091395C"/>
    <w:rsid w:val="00913DF9"/>
    <w:rsid w:val="00914F95"/>
    <w:rsid w:val="00915895"/>
    <w:rsid w:val="0091593D"/>
    <w:rsid w:val="00915E08"/>
    <w:rsid w:val="0091608A"/>
    <w:rsid w:val="00917674"/>
    <w:rsid w:val="00917B81"/>
    <w:rsid w:val="0092230B"/>
    <w:rsid w:val="00923547"/>
    <w:rsid w:val="00924B71"/>
    <w:rsid w:val="00926022"/>
    <w:rsid w:val="009265F3"/>
    <w:rsid w:val="009300EE"/>
    <w:rsid w:val="00930481"/>
    <w:rsid w:val="009308F6"/>
    <w:rsid w:val="00930CA6"/>
    <w:rsid w:val="00930E07"/>
    <w:rsid w:val="009322EE"/>
    <w:rsid w:val="00932E84"/>
    <w:rsid w:val="009337C3"/>
    <w:rsid w:val="009338AB"/>
    <w:rsid w:val="009343EA"/>
    <w:rsid w:val="00934711"/>
    <w:rsid w:val="00934A8F"/>
    <w:rsid w:val="00934CEB"/>
    <w:rsid w:val="00934ED1"/>
    <w:rsid w:val="00935885"/>
    <w:rsid w:val="009369CC"/>
    <w:rsid w:val="00940D03"/>
    <w:rsid w:val="00941A73"/>
    <w:rsid w:val="00941D96"/>
    <w:rsid w:val="00941F6D"/>
    <w:rsid w:val="009420A2"/>
    <w:rsid w:val="00942116"/>
    <w:rsid w:val="009421A5"/>
    <w:rsid w:val="00942BD9"/>
    <w:rsid w:val="009452F2"/>
    <w:rsid w:val="00946732"/>
    <w:rsid w:val="00947489"/>
    <w:rsid w:val="00950082"/>
    <w:rsid w:val="0095035E"/>
    <w:rsid w:val="00950668"/>
    <w:rsid w:val="009508C9"/>
    <w:rsid w:val="0095123B"/>
    <w:rsid w:val="009516D8"/>
    <w:rsid w:val="0095359D"/>
    <w:rsid w:val="00953C83"/>
    <w:rsid w:val="009565BE"/>
    <w:rsid w:val="00956BE2"/>
    <w:rsid w:val="00957DB3"/>
    <w:rsid w:val="009604DC"/>
    <w:rsid w:val="009619C7"/>
    <w:rsid w:val="009624F5"/>
    <w:rsid w:val="00962E5B"/>
    <w:rsid w:val="00963871"/>
    <w:rsid w:val="00963E21"/>
    <w:rsid w:val="00963E72"/>
    <w:rsid w:val="00964203"/>
    <w:rsid w:val="009653A5"/>
    <w:rsid w:val="00965FED"/>
    <w:rsid w:val="0096795A"/>
    <w:rsid w:val="00967E80"/>
    <w:rsid w:val="00972AFD"/>
    <w:rsid w:val="00973613"/>
    <w:rsid w:val="00973AEE"/>
    <w:rsid w:val="0097423F"/>
    <w:rsid w:val="00974E80"/>
    <w:rsid w:val="00975A6F"/>
    <w:rsid w:val="00975B1A"/>
    <w:rsid w:val="00975F34"/>
    <w:rsid w:val="00976BF2"/>
    <w:rsid w:val="00976F11"/>
    <w:rsid w:val="009777A9"/>
    <w:rsid w:val="00977B73"/>
    <w:rsid w:val="00977F09"/>
    <w:rsid w:val="00981D53"/>
    <w:rsid w:val="009842B9"/>
    <w:rsid w:val="00984E16"/>
    <w:rsid w:val="00985750"/>
    <w:rsid w:val="009859FB"/>
    <w:rsid w:val="009867B8"/>
    <w:rsid w:val="00987A62"/>
    <w:rsid w:val="00987CE7"/>
    <w:rsid w:val="009903E2"/>
    <w:rsid w:val="0099153E"/>
    <w:rsid w:val="00992933"/>
    <w:rsid w:val="00993239"/>
    <w:rsid w:val="009938D5"/>
    <w:rsid w:val="009945E3"/>
    <w:rsid w:val="00994893"/>
    <w:rsid w:val="00997F3C"/>
    <w:rsid w:val="009A19F0"/>
    <w:rsid w:val="009A3085"/>
    <w:rsid w:val="009A3A2B"/>
    <w:rsid w:val="009A4081"/>
    <w:rsid w:val="009A5D31"/>
    <w:rsid w:val="009A60D2"/>
    <w:rsid w:val="009A6C4F"/>
    <w:rsid w:val="009A7703"/>
    <w:rsid w:val="009B0077"/>
    <w:rsid w:val="009B2778"/>
    <w:rsid w:val="009B3BC3"/>
    <w:rsid w:val="009B4370"/>
    <w:rsid w:val="009B44CE"/>
    <w:rsid w:val="009B6D2D"/>
    <w:rsid w:val="009C1DE9"/>
    <w:rsid w:val="009C2071"/>
    <w:rsid w:val="009C232C"/>
    <w:rsid w:val="009C3ECB"/>
    <w:rsid w:val="009C5FC7"/>
    <w:rsid w:val="009C714B"/>
    <w:rsid w:val="009C717E"/>
    <w:rsid w:val="009D1F27"/>
    <w:rsid w:val="009D400C"/>
    <w:rsid w:val="009D6622"/>
    <w:rsid w:val="009D668E"/>
    <w:rsid w:val="009D786E"/>
    <w:rsid w:val="009E02B0"/>
    <w:rsid w:val="009E0A45"/>
    <w:rsid w:val="009E1139"/>
    <w:rsid w:val="009E11CA"/>
    <w:rsid w:val="009E275E"/>
    <w:rsid w:val="009E2CCB"/>
    <w:rsid w:val="009E2EE0"/>
    <w:rsid w:val="009E2FCA"/>
    <w:rsid w:val="009E4A60"/>
    <w:rsid w:val="009E6292"/>
    <w:rsid w:val="009E7611"/>
    <w:rsid w:val="009E7868"/>
    <w:rsid w:val="009E7D0C"/>
    <w:rsid w:val="009F01F4"/>
    <w:rsid w:val="009F0A7B"/>
    <w:rsid w:val="009F3959"/>
    <w:rsid w:val="009F55FC"/>
    <w:rsid w:val="009F600F"/>
    <w:rsid w:val="009F693E"/>
    <w:rsid w:val="009F729D"/>
    <w:rsid w:val="009F7DEF"/>
    <w:rsid w:val="00A0014E"/>
    <w:rsid w:val="00A00412"/>
    <w:rsid w:val="00A0184E"/>
    <w:rsid w:val="00A01D25"/>
    <w:rsid w:val="00A02047"/>
    <w:rsid w:val="00A0489C"/>
    <w:rsid w:val="00A050FA"/>
    <w:rsid w:val="00A05236"/>
    <w:rsid w:val="00A058B9"/>
    <w:rsid w:val="00A05D44"/>
    <w:rsid w:val="00A06989"/>
    <w:rsid w:val="00A075B4"/>
    <w:rsid w:val="00A07B44"/>
    <w:rsid w:val="00A1211A"/>
    <w:rsid w:val="00A1251E"/>
    <w:rsid w:val="00A14764"/>
    <w:rsid w:val="00A163D9"/>
    <w:rsid w:val="00A163E6"/>
    <w:rsid w:val="00A166E0"/>
    <w:rsid w:val="00A16DA0"/>
    <w:rsid w:val="00A177A1"/>
    <w:rsid w:val="00A20978"/>
    <w:rsid w:val="00A2248C"/>
    <w:rsid w:val="00A2255A"/>
    <w:rsid w:val="00A22C45"/>
    <w:rsid w:val="00A235C1"/>
    <w:rsid w:val="00A23BA0"/>
    <w:rsid w:val="00A2443E"/>
    <w:rsid w:val="00A262AA"/>
    <w:rsid w:val="00A27D52"/>
    <w:rsid w:val="00A30C2F"/>
    <w:rsid w:val="00A31AD4"/>
    <w:rsid w:val="00A32516"/>
    <w:rsid w:val="00A33474"/>
    <w:rsid w:val="00A339A1"/>
    <w:rsid w:val="00A33CFB"/>
    <w:rsid w:val="00A33D6C"/>
    <w:rsid w:val="00A33D78"/>
    <w:rsid w:val="00A34E25"/>
    <w:rsid w:val="00A3620C"/>
    <w:rsid w:val="00A41D35"/>
    <w:rsid w:val="00A4200F"/>
    <w:rsid w:val="00A4248A"/>
    <w:rsid w:val="00A4322D"/>
    <w:rsid w:val="00A44D2D"/>
    <w:rsid w:val="00A4787F"/>
    <w:rsid w:val="00A47AFC"/>
    <w:rsid w:val="00A5035F"/>
    <w:rsid w:val="00A51254"/>
    <w:rsid w:val="00A5140A"/>
    <w:rsid w:val="00A5200B"/>
    <w:rsid w:val="00A53C2A"/>
    <w:rsid w:val="00A53D52"/>
    <w:rsid w:val="00A54906"/>
    <w:rsid w:val="00A553CF"/>
    <w:rsid w:val="00A55B22"/>
    <w:rsid w:val="00A57EC8"/>
    <w:rsid w:val="00A57F72"/>
    <w:rsid w:val="00A601B7"/>
    <w:rsid w:val="00A6080F"/>
    <w:rsid w:val="00A61846"/>
    <w:rsid w:val="00A61E54"/>
    <w:rsid w:val="00A64286"/>
    <w:rsid w:val="00A64791"/>
    <w:rsid w:val="00A64C09"/>
    <w:rsid w:val="00A6571C"/>
    <w:rsid w:val="00A7330F"/>
    <w:rsid w:val="00A7397F"/>
    <w:rsid w:val="00A73CBE"/>
    <w:rsid w:val="00A74E11"/>
    <w:rsid w:val="00A75F5E"/>
    <w:rsid w:val="00A7754A"/>
    <w:rsid w:val="00A80573"/>
    <w:rsid w:val="00A81C00"/>
    <w:rsid w:val="00A83846"/>
    <w:rsid w:val="00A84E44"/>
    <w:rsid w:val="00A8696C"/>
    <w:rsid w:val="00A87246"/>
    <w:rsid w:val="00A876F5"/>
    <w:rsid w:val="00A907C7"/>
    <w:rsid w:val="00A91946"/>
    <w:rsid w:val="00A956E7"/>
    <w:rsid w:val="00A9605D"/>
    <w:rsid w:val="00A96C7B"/>
    <w:rsid w:val="00A97982"/>
    <w:rsid w:val="00AA07DB"/>
    <w:rsid w:val="00AA11A9"/>
    <w:rsid w:val="00AA3782"/>
    <w:rsid w:val="00AA3C29"/>
    <w:rsid w:val="00AA49B2"/>
    <w:rsid w:val="00AA6AA0"/>
    <w:rsid w:val="00AA755D"/>
    <w:rsid w:val="00AA78CC"/>
    <w:rsid w:val="00AB116B"/>
    <w:rsid w:val="00AB15AA"/>
    <w:rsid w:val="00AB1712"/>
    <w:rsid w:val="00AB1805"/>
    <w:rsid w:val="00AB1969"/>
    <w:rsid w:val="00AB19CF"/>
    <w:rsid w:val="00AB35CA"/>
    <w:rsid w:val="00AB3902"/>
    <w:rsid w:val="00AB3FB6"/>
    <w:rsid w:val="00AB4EE3"/>
    <w:rsid w:val="00AB52D8"/>
    <w:rsid w:val="00AB5C9F"/>
    <w:rsid w:val="00AB688E"/>
    <w:rsid w:val="00AB6A59"/>
    <w:rsid w:val="00AB71A6"/>
    <w:rsid w:val="00AB71A7"/>
    <w:rsid w:val="00AB79BA"/>
    <w:rsid w:val="00AC0A97"/>
    <w:rsid w:val="00AC137E"/>
    <w:rsid w:val="00AC2FE8"/>
    <w:rsid w:val="00AC3A0A"/>
    <w:rsid w:val="00AC3A27"/>
    <w:rsid w:val="00AC624E"/>
    <w:rsid w:val="00AC69E5"/>
    <w:rsid w:val="00AC6C5D"/>
    <w:rsid w:val="00AC6DA6"/>
    <w:rsid w:val="00AC733A"/>
    <w:rsid w:val="00AD0085"/>
    <w:rsid w:val="00AD191F"/>
    <w:rsid w:val="00AD3260"/>
    <w:rsid w:val="00AD40DB"/>
    <w:rsid w:val="00AD5D50"/>
    <w:rsid w:val="00AD5E0C"/>
    <w:rsid w:val="00AE0676"/>
    <w:rsid w:val="00AE0E3B"/>
    <w:rsid w:val="00AE0F8A"/>
    <w:rsid w:val="00AE4194"/>
    <w:rsid w:val="00AE4694"/>
    <w:rsid w:val="00AE52FC"/>
    <w:rsid w:val="00AE5AE1"/>
    <w:rsid w:val="00AE6A3F"/>
    <w:rsid w:val="00AF22AD"/>
    <w:rsid w:val="00AF3F8D"/>
    <w:rsid w:val="00AF4990"/>
    <w:rsid w:val="00AF5DE0"/>
    <w:rsid w:val="00AF5E61"/>
    <w:rsid w:val="00AF72A2"/>
    <w:rsid w:val="00AF7EF8"/>
    <w:rsid w:val="00B00D1E"/>
    <w:rsid w:val="00B00DD3"/>
    <w:rsid w:val="00B0445A"/>
    <w:rsid w:val="00B04D9F"/>
    <w:rsid w:val="00B05FC7"/>
    <w:rsid w:val="00B06EE1"/>
    <w:rsid w:val="00B07071"/>
    <w:rsid w:val="00B0763A"/>
    <w:rsid w:val="00B07AB7"/>
    <w:rsid w:val="00B07CE4"/>
    <w:rsid w:val="00B1015B"/>
    <w:rsid w:val="00B10714"/>
    <w:rsid w:val="00B108BE"/>
    <w:rsid w:val="00B10F1B"/>
    <w:rsid w:val="00B114BB"/>
    <w:rsid w:val="00B11B61"/>
    <w:rsid w:val="00B176CF"/>
    <w:rsid w:val="00B214D3"/>
    <w:rsid w:val="00B22A29"/>
    <w:rsid w:val="00B23B95"/>
    <w:rsid w:val="00B23B98"/>
    <w:rsid w:val="00B23E09"/>
    <w:rsid w:val="00B241AC"/>
    <w:rsid w:val="00B2434F"/>
    <w:rsid w:val="00B24A8F"/>
    <w:rsid w:val="00B252E2"/>
    <w:rsid w:val="00B26692"/>
    <w:rsid w:val="00B276DE"/>
    <w:rsid w:val="00B27821"/>
    <w:rsid w:val="00B30571"/>
    <w:rsid w:val="00B30E6E"/>
    <w:rsid w:val="00B339C1"/>
    <w:rsid w:val="00B33EDB"/>
    <w:rsid w:val="00B34999"/>
    <w:rsid w:val="00B34A86"/>
    <w:rsid w:val="00B35E84"/>
    <w:rsid w:val="00B36C42"/>
    <w:rsid w:val="00B371F4"/>
    <w:rsid w:val="00B421AC"/>
    <w:rsid w:val="00B45A2C"/>
    <w:rsid w:val="00B45C6B"/>
    <w:rsid w:val="00B45CEC"/>
    <w:rsid w:val="00B466DD"/>
    <w:rsid w:val="00B47420"/>
    <w:rsid w:val="00B476CC"/>
    <w:rsid w:val="00B51173"/>
    <w:rsid w:val="00B51FA1"/>
    <w:rsid w:val="00B52A07"/>
    <w:rsid w:val="00B53B9F"/>
    <w:rsid w:val="00B5446B"/>
    <w:rsid w:val="00B544D4"/>
    <w:rsid w:val="00B544E7"/>
    <w:rsid w:val="00B54D0A"/>
    <w:rsid w:val="00B55C61"/>
    <w:rsid w:val="00B565E6"/>
    <w:rsid w:val="00B56E3F"/>
    <w:rsid w:val="00B6027B"/>
    <w:rsid w:val="00B60CB1"/>
    <w:rsid w:val="00B60EDF"/>
    <w:rsid w:val="00B60F4E"/>
    <w:rsid w:val="00B61574"/>
    <w:rsid w:val="00B634FA"/>
    <w:rsid w:val="00B64B8D"/>
    <w:rsid w:val="00B64FC4"/>
    <w:rsid w:val="00B660F3"/>
    <w:rsid w:val="00B66F3C"/>
    <w:rsid w:val="00B676DF"/>
    <w:rsid w:val="00B67EDD"/>
    <w:rsid w:val="00B702DC"/>
    <w:rsid w:val="00B71620"/>
    <w:rsid w:val="00B721E2"/>
    <w:rsid w:val="00B75E15"/>
    <w:rsid w:val="00B76135"/>
    <w:rsid w:val="00B76321"/>
    <w:rsid w:val="00B777F8"/>
    <w:rsid w:val="00B77E75"/>
    <w:rsid w:val="00B80A14"/>
    <w:rsid w:val="00B82D52"/>
    <w:rsid w:val="00B830DA"/>
    <w:rsid w:val="00B84327"/>
    <w:rsid w:val="00B8502C"/>
    <w:rsid w:val="00B85CDA"/>
    <w:rsid w:val="00B85F38"/>
    <w:rsid w:val="00B90E25"/>
    <w:rsid w:val="00B91881"/>
    <w:rsid w:val="00B925AC"/>
    <w:rsid w:val="00B928AA"/>
    <w:rsid w:val="00B929AF"/>
    <w:rsid w:val="00B92D52"/>
    <w:rsid w:val="00B939C2"/>
    <w:rsid w:val="00B943DF"/>
    <w:rsid w:val="00B947A2"/>
    <w:rsid w:val="00B94CCA"/>
    <w:rsid w:val="00B94E4A"/>
    <w:rsid w:val="00B95279"/>
    <w:rsid w:val="00B958F7"/>
    <w:rsid w:val="00B95FA2"/>
    <w:rsid w:val="00B960AF"/>
    <w:rsid w:val="00B965E7"/>
    <w:rsid w:val="00BA1831"/>
    <w:rsid w:val="00BA2B9D"/>
    <w:rsid w:val="00BA3963"/>
    <w:rsid w:val="00BA3BDE"/>
    <w:rsid w:val="00BA3C99"/>
    <w:rsid w:val="00BA4059"/>
    <w:rsid w:val="00BA4BB5"/>
    <w:rsid w:val="00BA5F09"/>
    <w:rsid w:val="00BA64E7"/>
    <w:rsid w:val="00BA6BBA"/>
    <w:rsid w:val="00BA6CAB"/>
    <w:rsid w:val="00BA7334"/>
    <w:rsid w:val="00BA79E7"/>
    <w:rsid w:val="00BB0D18"/>
    <w:rsid w:val="00BB1C0E"/>
    <w:rsid w:val="00BB440D"/>
    <w:rsid w:val="00BB68E9"/>
    <w:rsid w:val="00BB710B"/>
    <w:rsid w:val="00BB7C39"/>
    <w:rsid w:val="00BC07DC"/>
    <w:rsid w:val="00BC20F1"/>
    <w:rsid w:val="00BC26BA"/>
    <w:rsid w:val="00BC3EDD"/>
    <w:rsid w:val="00BC42E7"/>
    <w:rsid w:val="00BD097D"/>
    <w:rsid w:val="00BD0CA1"/>
    <w:rsid w:val="00BD11A2"/>
    <w:rsid w:val="00BD2107"/>
    <w:rsid w:val="00BD24D4"/>
    <w:rsid w:val="00BD2550"/>
    <w:rsid w:val="00BD35A9"/>
    <w:rsid w:val="00BD393B"/>
    <w:rsid w:val="00BD470B"/>
    <w:rsid w:val="00BD5B08"/>
    <w:rsid w:val="00BD5D4A"/>
    <w:rsid w:val="00BD60DC"/>
    <w:rsid w:val="00BD6B62"/>
    <w:rsid w:val="00BD6C33"/>
    <w:rsid w:val="00BE017C"/>
    <w:rsid w:val="00BE0227"/>
    <w:rsid w:val="00BE3161"/>
    <w:rsid w:val="00BE5499"/>
    <w:rsid w:val="00BE717B"/>
    <w:rsid w:val="00BE7DDE"/>
    <w:rsid w:val="00BF0A22"/>
    <w:rsid w:val="00BF277B"/>
    <w:rsid w:val="00BF3533"/>
    <w:rsid w:val="00BF3965"/>
    <w:rsid w:val="00BF46A0"/>
    <w:rsid w:val="00BF4A0C"/>
    <w:rsid w:val="00BF5471"/>
    <w:rsid w:val="00BF556D"/>
    <w:rsid w:val="00BF5C54"/>
    <w:rsid w:val="00C003A7"/>
    <w:rsid w:val="00C0045C"/>
    <w:rsid w:val="00C00AD5"/>
    <w:rsid w:val="00C00CD4"/>
    <w:rsid w:val="00C024CA"/>
    <w:rsid w:val="00C02F81"/>
    <w:rsid w:val="00C03A27"/>
    <w:rsid w:val="00C05F9B"/>
    <w:rsid w:val="00C07867"/>
    <w:rsid w:val="00C10713"/>
    <w:rsid w:val="00C12AAF"/>
    <w:rsid w:val="00C14BCB"/>
    <w:rsid w:val="00C163B6"/>
    <w:rsid w:val="00C167AA"/>
    <w:rsid w:val="00C16D08"/>
    <w:rsid w:val="00C16F90"/>
    <w:rsid w:val="00C170EB"/>
    <w:rsid w:val="00C176BB"/>
    <w:rsid w:val="00C203D1"/>
    <w:rsid w:val="00C20F37"/>
    <w:rsid w:val="00C211C2"/>
    <w:rsid w:val="00C21B71"/>
    <w:rsid w:val="00C229F3"/>
    <w:rsid w:val="00C23211"/>
    <w:rsid w:val="00C2401D"/>
    <w:rsid w:val="00C2522E"/>
    <w:rsid w:val="00C253DD"/>
    <w:rsid w:val="00C2579F"/>
    <w:rsid w:val="00C27552"/>
    <w:rsid w:val="00C27FC0"/>
    <w:rsid w:val="00C30089"/>
    <w:rsid w:val="00C311A1"/>
    <w:rsid w:val="00C31746"/>
    <w:rsid w:val="00C32231"/>
    <w:rsid w:val="00C3232F"/>
    <w:rsid w:val="00C3248E"/>
    <w:rsid w:val="00C3262C"/>
    <w:rsid w:val="00C350B2"/>
    <w:rsid w:val="00C351C8"/>
    <w:rsid w:val="00C359DE"/>
    <w:rsid w:val="00C37772"/>
    <w:rsid w:val="00C40725"/>
    <w:rsid w:val="00C4108F"/>
    <w:rsid w:val="00C4183C"/>
    <w:rsid w:val="00C419B6"/>
    <w:rsid w:val="00C41EED"/>
    <w:rsid w:val="00C42EBA"/>
    <w:rsid w:val="00C43D47"/>
    <w:rsid w:val="00C44532"/>
    <w:rsid w:val="00C452EE"/>
    <w:rsid w:val="00C466E2"/>
    <w:rsid w:val="00C469AA"/>
    <w:rsid w:val="00C474C7"/>
    <w:rsid w:val="00C47780"/>
    <w:rsid w:val="00C501A8"/>
    <w:rsid w:val="00C5090D"/>
    <w:rsid w:val="00C51AD2"/>
    <w:rsid w:val="00C51CAE"/>
    <w:rsid w:val="00C52E3D"/>
    <w:rsid w:val="00C552CC"/>
    <w:rsid w:val="00C55695"/>
    <w:rsid w:val="00C55C5C"/>
    <w:rsid w:val="00C5607C"/>
    <w:rsid w:val="00C569DB"/>
    <w:rsid w:val="00C57804"/>
    <w:rsid w:val="00C60DC8"/>
    <w:rsid w:val="00C618F0"/>
    <w:rsid w:val="00C61F70"/>
    <w:rsid w:val="00C6228C"/>
    <w:rsid w:val="00C62B87"/>
    <w:rsid w:val="00C65A84"/>
    <w:rsid w:val="00C66AF2"/>
    <w:rsid w:val="00C66B60"/>
    <w:rsid w:val="00C67A4D"/>
    <w:rsid w:val="00C7007B"/>
    <w:rsid w:val="00C71C27"/>
    <w:rsid w:val="00C72AD4"/>
    <w:rsid w:val="00C73A5B"/>
    <w:rsid w:val="00C750CE"/>
    <w:rsid w:val="00C764AA"/>
    <w:rsid w:val="00C76815"/>
    <w:rsid w:val="00C769CD"/>
    <w:rsid w:val="00C80B3F"/>
    <w:rsid w:val="00C80D13"/>
    <w:rsid w:val="00C8205C"/>
    <w:rsid w:val="00C8251F"/>
    <w:rsid w:val="00C832AD"/>
    <w:rsid w:val="00C84246"/>
    <w:rsid w:val="00C84A12"/>
    <w:rsid w:val="00C84DCA"/>
    <w:rsid w:val="00C84FE8"/>
    <w:rsid w:val="00C8524C"/>
    <w:rsid w:val="00C85537"/>
    <w:rsid w:val="00C90987"/>
    <w:rsid w:val="00C90A6C"/>
    <w:rsid w:val="00C91326"/>
    <w:rsid w:val="00C91BEC"/>
    <w:rsid w:val="00C92116"/>
    <w:rsid w:val="00C927D3"/>
    <w:rsid w:val="00C936EB"/>
    <w:rsid w:val="00C9491C"/>
    <w:rsid w:val="00C96ED2"/>
    <w:rsid w:val="00CA1946"/>
    <w:rsid w:val="00CA2F0E"/>
    <w:rsid w:val="00CA3083"/>
    <w:rsid w:val="00CA478A"/>
    <w:rsid w:val="00CA550F"/>
    <w:rsid w:val="00CA5896"/>
    <w:rsid w:val="00CA6215"/>
    <w:rsid w:val="00CA6EAD"/>
    <w:rsid w:val="00CA7A68"/>
    <w:rsid w:val="00CB104E"/>
    <w:rsid w:val="00CB43DB"/>
    <w:rsid w:val="00CB61B8"/>
    <w:rsid w:val="00CB67E5"/>
    <w:rsid w:val="00CB7112"/>
    <w:rsid w:val="00CB7B42"/>
    <w:rsid w:val="00CC0AF3"/>
    <w:rsid w:val="00CC19E0"/>
    <w:rsid w:val="00CC20F3"/>
    <w:rsid w:val="00CC2BF1"/>
    <w:rsid w:val="00CC30E2"/>
    <w:rsid w:val="00CC3E31"/>
    <w:rsid w:val="00CC5619"/>
    <w:rsid w:val="00CC5C44"/>
    <w:rsid w:val="00CC63D1"/>
    <w:rsid w:val="00CD02CF"/>
    <w:rsid w:val="00CD0BB9"/>
    <w:rsid w:val="00CD4824"/>
    <w:rsid w:val="00CD49E1"/>
    <w:rsid w:val="00CD4F5B"/>
    <w:rsid w:val="00CD5F1D"/>
    <w:rsid w:val="00CD6342"/>
    <w:rsid w:val="00CD74FD"/>
    <w:rsid w:val="00CE06F3"/>
    <w:rsid w:val="00CE16B5"/>
    <w:rsid w:val="00CE1BDB"/>
    <w:rsid w:val="00CE3CCD"/>
    <w:rsid w:val="00CE3D68"/>
    <w:rsid w:val="00CE4016"/>
    <w:rsid w:val="00CE4104"/>
    <w:rsid w:val="00CE42C8"/>
    <w:rsid w:val="00CE563C"/>
    <w:rsid w:val="00CE587A"/>
    <w:rsid w:val="00CE60C8"/>
    <w:rsid w:val="00CE61FA"/>
    <w:rsid w:val="00CE72B2"/>
    <w:rsid w:val="00CF04D7"/>
    <w:rsid w:val="00CF1862"/>
    <w:rsid w:val="00CF235B"/>
    <w:rsid w:val="00CF36F9"/>
    <w:rsid w:val="00CF5369"/>
    <w:rsid w:val="00CF6CD4"/>
    <w:rsid w:val="00D0021C"/>
    <w:rsid w:val="00D01204"/>
    <w:rsid w:val="00D01E0C"/>
    <w:rsid w:val="00D02516"/>
    <w:rsid w:val="00D02C30"/>
    <w:rsid w:val="00D04D26"/>
    <w:rsid w:val="00D052C6"/>
    <w:rsid w:val="00D0681F"/>
    <w:rsid w:val="00D06927"/>
    <w:rsid w:val="00D11EBF"/>
    <w:rsid w:val="00D125FE"/>
    <w:rsid w:val="00D12E06"/>
    <w:rsid w:val="00D146D5"/>
    <w:rsid w:val="00D20039"/>
    <w:rsid w:val="00D20498"/>
    <w:rsid w:val="00D20688"/>
    <w:rsid w:val="00D20AD6"/>
    <w:rsid w:val="00D23C6D"/>
    <w:rsid w:val="00D23D59"/>
    <w:rsid w:val="00D241BC"/>
    <w:rsid w:val="00D250F4"/>
    <w:rsid w:val="00D25F56"/>
    <w:rsid w:val="00D26F5A"/>
    <w:rsid w:val="00D27265"/>
    <w:rsid w:val="00D313A7"/>
    <w:rsid w:val="00D31A8A"/>
    <w:rsid w:val="00D3236E"/>
    <w:rsid w:val="00D32A9A"/>
    <w:rsid w:val="00D3427D"/>
    <w:rsid w:val="00D34D9C"/>
    <w:rsid w:val="00D35432"/>
    <w:rsid w:val="00D36547"/>
    <w:rsid w:val="00D36AAB"/>
    <w:rsid w:val="00D41003"/>
    <w:rsid w:val="00D41DE7"/>
    <w:rsid w:val="00D429AA"/>
    <w:rsid w:val="00D42AB8"/>
    <w:rsid w:val="00D4324C"/>
    <w:rsid w:val="00D43A5B"/>
    <w:rsid w:val="00D43BD8"/>
    <w:rsid w:val="00D44663"/>
    <w:rsid w:val="00D450D3"/>
    <w:rsid w:val="00D452D8"/>
    <w:rsid w:val="00D454F1"/>
    <w:rsid w:val="00D46538"/>
    <w:rsid w:val="00D5256A"/>
    <w:rsid w:val="00D527AC"/>
    <w:rsid w:val="00D52AC3"/>
    <w:rsid w:val="00D541D1"/>
    <w:rsid w:val="00D54C8E"/>
    <w:rsid w:val="00D56DB9"/>
    <w:rsid w:val="00D575E8"/>
    <w:rsid w:val="00D57E91"/>
    <w:rsid w:val="00D600BD"/>
    <w:rsid w:val="00D6141A"/>
    <w:rsid w:val="00D61F81"/>
    <w:rsid w:val="00D6205A"/>
    <w:rsid w:val="00D62254"/>
    <w:rsid w:val="00D627C0"/>
    <w:rsid w:val="00D62C06"/>
    <w:rsid w:val="00D650BF"/>
    <w:rsid w:val="00D6531F"/>
    <w:rsid w:val="00D65572"/>
    <w:rsid w:val="00D67271"/>
    <w:rsid w:val="00D704A7"/>
    <w:rsid w:val="00D710C2"/>
    <w:rsid w:val="00D71BF0"/>
    <w:rsid w:val="00D72002"/>
    <w:rsid w:val="00D7343D"/>
    <w:rsid w:val="00D741B7"/>
    <w:rsid w:val="00D74C85"/>
    <w:rsid w:val="00D75203"/>
    <w:rsid w:val="00D804D1"/>
    <w:rsid w:val="00D808B1"/>
    <w:rsid w:val="00D8185F"/>
    <w:rsid w:val="00D81CD4"/>
    <w:rsid w:val="00D83AA5"/>
    <w:rsid w:val="00D84009"/>
    <w:rsid w:val="00D84A9A"/>
    <w:rsid w:val="00D85AAD"/>
    <w:rsid w:val="00D85F3B"/>
    <w:rsid w:val="00D8724B"/>
    <w:rsid w:val="00D8737E"/>
    <w:rsid w:val="00D8770D"/>
    <w:rsid w:val="00D879B0"/>
    <w:rsid w:val="00D87D6C"/>
    <w:rsid w:val="00D90982"/>
    <w:rsid w:val="00D90BD1"/>
    <w:rsid w:val="00D928FA"/>
    <w:rsid w:val="00D92B3B"/>
    <w:rsid w:val="00D9305B"/>
    <w:rsid w:val="00D9387A"/>
    <w:rsid w:val="00D93E8C"/>
    <w:rsid w:val="00D9427C"/>
    <w:rsid w:val="00D945AB"/>
    <w:rsid w:val="00D94925"/>
    <w:rsid w:val="00D96205"/>
    <w:rsid w:val="00D964A7"/>
    <w:rsid w:val="00DA0FD0"/>
    <w:rsid w:val="00DA2D7C"/>
    <w:rsid w:val="00DA3969"/>
    <w:rsid w:val="00DA3E79"/>
    <w:rsid w:val="00DA4986"/>
    <w:rsid w:val="00DA5E09"/>
    <w:rsid w:val="00DA6D90"/>
    <w:rsid w:val="00DA703C"/>
    <w:rsid w:val="00DA70AC"/>
    <w:rsid w:val="00DA75F6"/>
    <w:rsid w:val="00DA7603"/>
    <w:rsid w:val="00DB0089"/>
    <w:rsid w:val="00DB0E13"/>
    <w:rsid w:val="00DB1384"/>
    <w:rsid w:val="00DB1BC0"/>
    <w:rsid w:val="00DB4FFB"/>
    <w:rsid w:val="00DB52A2"/>
    <w:rsid w:val="00DB67CF"/>
    <w:rsid w:val="00DC0CEB"/>
    <w:rsid w:val="00DC0F63"/>
    <w:rsid w:val="00DC174A"/>
    <w:rsid w:val="00DC1797"/>
    <w:rsid w:val="00DC29A4"/>
    <w:rsid w:val="00DC2E49"/>
    <w:rsid w:val="00DC3F70"/>
    <w:rsid w:val="00DC43C5"/>
    <w:rsid w:val="00DC52C5"/>
    <w:rsid w:val="00DC6BDA"/>
    <w:rsid w:val="00DC6E56"/>
    <w:rsid w:val="00DC76B2"/>
    <w:rsid w:val="00DD0122"/>
    <w:rsid w:val="00DD19A8"/>
    <w:rsid w:val="00DD22AE"/>
    <w:rsid w:val="00DD2FE7"/>
    <w:rsid w:val="00DD4A59"/>
    <w:rsid w:val="00DD4E26"/>
    <w:rsid w:val="00DD53AC"/>
    <w:rsid w:val="00DD61EC"/>
    <w:rsid w:val="00DE0469"/>
    <w:rsid w:val="00DE07AB"/>
    <w:rsid w:val="00DE0C52"/>
    <w:rsid w:val="00DE1562"/>
    <w:rsid w:val="00DE1A7D"/>
    <w:rsid w:val="00DE1A93"/>
    <w:rsid w:val="00DE312A"/>
    <w:rsid w:val="00DE3B5E"/>
    <w:rsid w:val="00DE4A52"/>
    <w:rsid w:val="00DE4C15"/>
    <w:rsid w:val="00DE4CDE"/>
    <w:rsid w:val="00DE5D84"/>
    <w:rsid w:val="00DE68F2"/>
    <w:rsid w:val="00DE72DB"/>
    <w:rsid w:val="00DF0112"/>
    <w:rsid w:val="00DF1222"/>
    <w:rsid w:val="00DF31E1"/>
    <w:rsid w:val="00DF4A66"/>
    <w:rsid w:val="00DF51A0"/>
    <w:rsid w:val="00DF5A4C"/>
    <w:rsid w:val="00DF5BE5"/>
    <w:rsid w:val="00DF6A73"/>
    <w:rsid w:val="00E001CE"/>
    <w:rsid w:val="00E00C08"/>
    <w:rsid w:val="00E00C13"/>
    <w:rsid w:val="00E015A3"/>
    <w:rsid w:val="00E01A65"/>
    <w:rsid w:val="00E01ABE"/>
    <w:rsid w:val="00E020E8"/>
    <w:rsid w:val="00E02AE2"/>
    <w:rsid w:val="00E02CB5"/>
    <w:rsid w:val="00E02F8B"/>
    <w:rsid w:val="00E040BB"/>
    <w:rsid w:val="00E04682"/>
    <w:rsid w:val="00E04E79"/>
    <w:rsid w:val="00E050A6"/>
    <w:rsid w:val="00E05F74"/>
    <w:rsid w:val="00E066B9"/>
    <w:rsid w:val="00E06B66"/>
    <w:rsid w:val="00E10267"/>
    <w:rsid w:val="00E10FA2"/>
    <w:rsid w:val="00E113E0"/>
    <w:rsid w:val="00E11F7E"/>
    <w:rsid w:val="00E12EF2"/>
    <w:rsid w:val="00E13802"/>
    <w:rsid w:val="00E141E9"/>
    <w:rsid w:val="00E141F2"/>
    <w:rsid w:val="00E165F2"/>
    <w:rsid w:val="00E172AA"/>
    <w:rsid w:val="00E1775E"/>
    <w:rsid w:val="00E20372"/>
    <w:rsid w:val="00E20784"/>
    <w:rsid w:val="00E21623"/>
    <w:rsid w:val="00E2276C"/>
    <w:rsid w:val="00E23764"/>
    <w:rsid w:val="00E2463F"/>
    <w:rsid w:val="00E24773"/>
    <w:rsid w:val="00E24A85"/>
    <w:rsid w:val="00E251A2"/>
    <w:rsid w:val="00E25BB3"/>
    <w:rsid w:val="00E263E2"/>
    <w:rsid w:val="00E30B55"/>
    <w:rsid w:val="00E30DCF"/>
    <w:rsid w:val="00E31602"/>
    <w:rsid w:val="00E33C20"/>
    <w:rsid w:val="00E3539E"/>
    <w:rsid w:val="00E35F52"/>
    <w:rsid w:val="00E37030"/>
    <w:rsid w:val="00E377C4"/>
    <w:rsid w:val="00E40D45"/>
    <w:rsid w:val="00E413E7"/>
    <w:rsid w:val="00E4156C"/>
    <w:rsid w:val="00E41F0E"/>
    <w:rsid w:val="00E4315E"/>
    <w:rsid w:val="00E44659"/>
    <w:rsid w:val="00E450D8"/>
    <w:rsid w:val="00E451D9"/>
    <w:rsid w:val="00E461D0"/>
    <w:rsid w:val="00E50086"/>
    <w:rsid w:val="00E5023B"/>
    <w:rsid w:val="00E51B6E"/>
    <w:rsid w:val="00E51BE4"/>
    <w:rsid w:val="00E523EB"/>
    <w:rsid w:val="00E527B4"/>
    <w:rsid w:val="00E537A5"/>
    <w:rsid w:val="00E5538D"/>
    <w:rsid w:val="00E55C5F"/>
    <w:rsid w:val="00E575E4"/>
    <w:rsid w:val="00E60416"/>
    <w:rsid w:val="00E6093B"/>
    <w:rsid w:val="00E61067"/>
    <w:rsid w:val="00E629C9"/>
    <w:rsid w:val="00E63BD6"/>
    <w:rsid w:val="00E63C75"/>
    <w:rsid w:val="00E63F2B"/>
    <w:rsid w:val="00E647EF"/>
    <w:rsid w:val="00E64F57"/>
    <w:rsid w:val="00E6614C"/>
    <w:rsid w:val="00E7042D"/>
    <w:rsid w:val="00E7175D"/>
    <w:rsid w:val="00E718E4"/>
    <w:rsid w:val="00E71EE5"/>
    <w:rsid w:val="00E72FFE"/>
    <w:rsid w:val="00E7312B"/>
    <w:rsid w:val="00E7320F"/>
    <w:rsid w:val="00E73300"/>
    <w:rsid w:val="00E74609"/>
    <w:rsid w:val="00E7791C"/>
    <w:rsid w:val="00E807BA"/>
    <w:rsid w:val="00E8177A"/>
    <w:rsid w:val="00E81905"/>
    <w:rsid w:val="00E81D24"/>
    <w:rsid w:val="00E82A4B"/>
    <w:rsid w:val="00E83AC1"/>
    <w:rsid w:val="00E84810"/>
    <w:rsid w:val="00E84A2A"/>
    <w:rsid w:val="00E84A87"/>
    <w:rsid w:val="00E84D0D"/>
    <w:rsid w:val="00E84F4D"/>
    <w:rsid w:val="00E8589D"/>
    <w:rsid w:val="00E8609A"/>
    <w:rsid w:val="00E86508"/>
    <w:rsid w:val="00E91517"/>
    <w:rsid w:val="00E91B18"/>
    <w:rsid w:val="00E96569"/>
    <w:rsid w:val="00E9786A"/>
    <w:rsid w:val="00EA0A8E"/>
    <w:rsid w:val="00EA0F5C"/>
    <w:rsid w:val="00EA2A59"/>
    <w:rsid w:val="00EA3DF6"/>
    <w:rsid w:val="00EA69B2"/>
    <w:rsid w:val="00EB0357"/>
    <w:rsid w:val="00EB13E0"/>
    <w:rsid w:val="00EB2677"/>
    <w:rsid w:val="00EB433F"/>
    <w:rsid w:val="00EB4CF9"/>
    <w:rsid w:val="00EB4DDF"/>
    <w:rsid w:val="00EB6185"/>
    <w:rsid w:val="00EB6459"/>
    <w:rsid w:val="00EB730E"/>
    <w:rsid w:val="00EB7CAF"/>
    <w:rsid w:val="00EC343D"/>
    <w:rsid w:val="00EC4A80"/>
    <w:rsid w:val="00EC4AAB"/>
    <w:rsid w:val="00EC6046"/>
    <w:rsid w:val="00EC6156"/>
    <w:rsid w:val="00EC6F6C"/>
    <w:rsid w:val="00ED1798"/>
    <w:rsid w:val="00ED2B33"/>
    <w:rsid w:val="00ED2EB4"/>
    <w:rsid w:val="00ED3079"/>
    <w:rsid w:val="00ED6339"/>
    <w:rsid w:val="00ED7BE8"/>
    <w:rsid w:val="00EE169A"/>
    <w:rsid w:val="00EE1B23"/>
    <w:rsid w:val="00EE235E"/>
    <w:rsid w:val="00EE2B43"/>
    <w:rsid w:val="00EE3909"/>
    <w:rsid w:val="00EE4244"/>
    <w:rsid w:val="00EE4DC5"/>
    <w:rsid w:val="00EE57DB"/>
    <w:rsid w:val="00EE5F82"/>
    <w:rsid w:val="00EE632F"/>
    <w:rsid w:val="00EE6B36"/>
    <w:rsid w:val="00EE6FE0"/>
    <w:rsid w:val="00EE70EE"/>
    <w:rsid w:val="00EF0395"/>
    <w:rsid w:val="00EF1B33"/>
    <w:rsid w:val="00EF29D3"/>
    <w:rsid w:val="00EF2BAA"/>
    <w:rsid w:val="00EF5ABE"/>
    <w:rsid w:val="00EF610E"/>
    <w:rsid w:val="00EF6498"/>
    <w:rsid w:val="00EF7279"/>
    <w:rsid w:val="00EF7D19"/>
    <w:rsid w:val="00F009C7"/>
    <w:rsid w:val="00F00EC2"/>
    <w:rsid w:val="00F02998"/>
    <w:rsid w:val="00F030F7"/>
    <w:rsid w:val="00F03409"/>
    <w:rsid w:val="00F046D3"/>
    <w:rsid w:val="00F0672B"/>
    <w:rsid w:val="00F0731B"/>
    <w:rsid w:val="00F07B83"/>
    <w:rsid w:val="00F102B7"/>
    <w:rsid w:val="00F1060D"/>
    <w:rsid w:val="00F10B35"/>
    <w:rsid w:val="00F10B7C"/>
    <w:rsid w:val="00F10D74"/>
    <w:rsid w:val="00F11788"/>
    <w:rsid w:val="00F11F88"/>
    <w:rsid w:val="00F126D1"/>
    <w:rsid w:val="00F136C6"/>
    <w:rsid w:val="00F1392A"/>
    <w:rsid w:val="00F1436A"/>
    <w:rsid w:val="00F143A0"/>
    <w:rsid w:val="00F1462C"/>
    <w:rsid w:val="00F150ED"/>
    <w:rsid w:val="00F15B20"/>
    <w:rsid w:val="00F16979"/>
    <w:rsid w:val="00F179BD"/>
    <w:rsid w:val="00F20091"/>
    <w:rsid w:val="00F20141"/>
    <w:rsid w:val="00F22C13"/>
    <w:rsid w:val="00F24A03"/>
    <w:rsid w:val="00F25304"/>
    <w:rsid w:val="00F25845"/>
    <w:rsid w:val="00F273DF"/>
    <w:rsid w:val="00F302ED"/>
    <w:rsid w:val="00F314CF"/>
    <w:rsid w:val="00F3344E"/>
    <w:rsid w:val="00F339CB"/>
    <w:rsid w:val="00F33B90"/>
    <w:rsid w:val="00F34B44"/>
    <w:rsid w:val="00F34F2C"/>
    <w:rsid w:val="00F35932"/>
    <w:rsid w:val="00F35B41"/>
    <w:rsid w:val="00F364D7"/>
    <w:rsid w:val="00F3666D"/>
    <w:rsid w:val="00F372A8"/>
    <w:rsid w:val="00F4118E"/>
    <w:rsid w:val="00F41D82"/>
    <w:rsid w:val="00F425D4"/>
    <w:rsid w:val="00F42A19"/>
    <w:rsid w:val="00F445EB"/>
    <w:rsid w:val="00F45096"/>
    <w:rsid w:val="00F46F4C"/>
    <w:rsid w:val="00F47719"/>
    <w:rsid w:val="00F50252"/>
    <w:rsid w:val="00F53117"/>
    <w:rsid w:val="00F5424E"/>
    <w:rsid w:val="00F5431A"/>
    <w:rsid w:val="00F55AD0"/>
    <w:rsid w:val="00F55F16"/>
    <w:rsid w:val="00F56672"/>
    <w:rsid w:val="00F568DD"/>
    <w:rsid w:val="00F56ED4"/>
    <w:rsid w:val="00F57746"/>
    <w:rsid w:val="00F603FB"/>
    <w:rsid w:val="00F6051B"/>
    <w:rsid w:val="00F607BF"/>
    <w:rsid w:val="00F6232A"/>
    <w:rsid w:val="00F633A0"/>
    <w:rsid w:val="00F66639"/>
    <w:rsid w:val="00F66C81"/>
    <w:rsid w:val="00F673AD"/>
    <w:rsid w:val="00F702CC"/>
    <w:rsid w:val="00F70738"/>
    <w:rsid w:val="00F70A69"/>
    <w:rsid w:val="00F71211"/>
    <w:rsid w:val="00F71649"/>
    <w:rsid w:val="00F71F65"/>
    <w:rsid w:val="00F724F8"/>
    <w:rsid w:val="00F74634"/>
    <w:rsid w:val="00F76A08"/>
    <w:rsid w:val="00F8132C"/>
    <w:rsid w:val="00F81781"/>
    <w:rsid w:val="00F819B5"/>
    <w:rsid w:val="00F81A5F"/>
    <w:rsid w:val="00F8247B"/>
    <w:rsid w:val="00F838F6"/>
    <w:rsid w:val="00F8428D"/>
    <w:rsid w:val="00F859AE"/>
    <w:rsid w:val="00F85F53"/>
    <w:rsid w:val="00F90BAE"/>
    <w:rsid w:val="00F91483"/>
    <w:rsid w:val="00F9189E"/>
    <w:rsid w:val="00F92675"/>
    <w:rsid w:val="00F92BD3"/>
    <w:rsid w:val="00F93D72"/>
    <w:rsid w:val="00F940A3"/>
    <w:rsid w:val="00F946BE"/>
    <w:rsid w:val="00F947A3"/>
    <w:rsid w:val="00F955BC"/>
    <w:rsid w:val="00F962DD"/>
    <w:rsid w:val="00F968E3"/>
    <w:rsid w:val="00F972D9"/>
    <w:rsid w:val="00FA0757"/>
    <w:rsid w:val="00FA1DC9"/>
    <w:rsid w:val="00FA2ECC"/>
    <w:rsid w:val="00FA3B0D"/>
    <w:rsid w:val="00FA4555"/>
    <w:rsid w:val="00FA4A66"/>
    <w:rsid w:val="00FA5056"/>
    <w:rsid w:val="00FA594F"/>
    <w:rsid w:val="00FA5BD8"/>
    <w:rsid w:val="00FA6864"/>
    <w:rsid w:val="00FA6B30"/>
    <w:rsid w:val="00FB0762"/>
    <w:rsid w:val="00FB0B08"/>
    <w:rsid w:val="00FB0E21"/>
    <w:rsid w:val="00FB63C0"/>
    <w:rsid w:val="00FB6B62"/>
    <w:rsid w:val="00FB7883"/>
    <w:rsid w:val="00FB7A05"/>
    <w:rsid w:val="00FC176D"/>
    <w:rsid w:val="00FC1E66"/>
    <w:rsid w:val="00FC23C5"/>
    <w:rsid w:val="00FC3BD6"/>
    <w:rsid w:val="00FC3DCE"/>
    <w:rsid w:val="00FC4C46"/>
    <w:rsid w:val="00FC67FA"/>
    <w:rsid w:val="00FC7386"/>
    <w:rsid w:val="00FC78A3"/>
    <w:rsid w:val="00FD0007"/>
    <w:rsid w:val="00FD011A"/>
    <w:rsid w:val="00FD0D18"/>
    <w:rsid w:val="00FD1308"/>
    <w:rsid w:val="00FD1911"/>
    <w:rsid w:val="00FD2109"/>
    <w:rsid w:val="00FD281F"/>
    <w:rsid w:val="00FD28DB"/>
    <w:rsid w:val="00FD3B51"/>
    <w:rsid w:val="00FD4960"/>
    <w:rsid w:val="00FD5EF7"/>
    <w:rsid w:val="00FD5F5E"/>
    <w:rsid w:val="00FD685A"/>
    <w:rsid w:val="00FD6F3C"/>
    <w:rsid w:val="00FE0F04"/>
    <w:rsid w:val="00FE1319"/>
    <w:rsid w:val="00FE1592"/>
    <w:rsid w:val="00FE299B"/>
    <w:rsid w:val="00FE33E1"/>
    <w:rsid w:val="00FE3678"/>
    <w:rsid w:val="00FE3EBC"/>
    <w:rsid w:val="00FE5087"/>
    <w:rsid w:val="00FE5950"/>
    <w:rsid w:val="00FE596D"/>
    <w:rsid w:val="00FE6534"/>
    <w:rsid w:val="00FE6DC4"/>
    <w:rsid w:val="00FE724D"/>
    <w:rsid w:val="00FE79B8"/>
    <w:rsid w:val="00FE7D0E"/>
    <w:rsid w:val="00FE7E43"/>
    <w:rsid w:val="00FE7E94"/>
    <w:rsid w:val="00FF0BE6"/>
    <w:rsid w:val="00FF1134"/>
    <w:rsid w:val="00FF247B"/>
    <w:rsid w:val="00FF2F05"/>
    <w:rsid w:val="00FF3900"/>
    <w:rsid w:val="00FF426C"/>
    <w:rsid w:val="00FF47E5"/>
    <w:rsid w:val="00FF5015"/>
    <w:rsid w:val="00FF57AB"/>
    <w:rsid w:val="00FF5A19"/>
    <w:rsid w:val="00FF5B1F"/>
    <w:rsid w:val="00FF67B4"/>
    <w:rsid w:val="00FF737F"/>
    <w:rsid w:val="00FF7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2"/>
    </o:shapelayout>
  </w:shapeDefaults>
  <w:decimalSymbol w:val="."/>
  <w:listSeparator w:val=","/>
  <w14:docId w14:val="179C8A88"/>
  <w15:docId w15:val="{027E8848-A63E-4053-BF6B-5FC4A77601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467"/>
    <w:rPr>
      <w:rFonts w:ascii="Tms Rmn" w:hAnsi="Tms Rmn"/>
      <w:sz w:val="28"/>
      <w:szCs w:val="28"/>
      <w:lang w:val="th-TH"/>
    </w:rPr>
  </w:style>
  <w:style w:type="paragraph" w:styleId="Heading1">
    <w:name w:val="heading 1"/>
    <w:basedOn w:val="Normal"/>
    <w:next w:val="Normal"/>
    <w:qFormat/>
    <w:rsid w:val="00C9491C"/>
    <w:pPr>
      <w:keepNext/>
      <w:outlineLvl w:val="0"/>
    </w:pPr>
    <w:rPr>
      <w:rFonts w:ascii="Times New Roman" w:hAnsi="Times New Roman" w:cs="CordiaUPC"/>
      <w:sz w:val="32"/>
      <w:szCs w:val="32"/>
      <w:u w:val="single"/>
    </w:rPr>
  </w:style>
  <w:style w:type="paragraph" w:styleId="Heading2">
    <w:name w:val="heading 2"/>
    <w:basedOn w:val="Normal"/>
    <w:next w:val="Normal"/>
    <w:link w:val="Heading2Char"/>
    <w:uiPriority w:val="9"/>
    <w:qFormat/>
    <w:rsid w:val="0023191C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33"/>
      <w:lang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23191C"/>
    <w:pPr>
      <w:keepNext/>
      <w:keepLines/>
      <w:spacing w:before="200"/>
      <w:outlineLvl w:val="2"/>
    </w:pPr>
    <w:rPr>
      <w:rFonts w:ascii="Cambria" w:hAnsi="Cambria"/>
      <w:b/>
      <w:bCs/>
      <w:color w:val="4F81BD"/>
      <w:szCs w:val="35"/>
      <w:lang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23191C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35"/>
      <w:lang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23191C"/>
    <w:pPr>
      <w:keepNext/>
      <w:keepLines/>
      <w:spacing w:before="200"/>
      <w:outlineLvl w:val="4"/>
    </w:pPr>
    <w:rPr>
      <w:rFonts w:ascii="Cambria" w:hAnsi="Cambria"/>
      <w:color w:val="243F60"/>
      <w:szCs w:val="35"/>
      <w:lang w:eastAsia="x-no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23191C"/>
    <w:pPr>
      <w:keepNext/>
      <w:keepLines/>
      <w:spacing w:before="200"/>
      <w:outlineLvl w:val="5"/>
    </w:pPr>
    <w:rPr>
      <w:rFonts w:ascii="Cambria" w:hAnsi="Cambria"/>
      <w:i/>
      <w:iCs/>
      <w:color w:val="243F60"/>
      <w:szCs w:val="35"/>
      <w:lang w:eastAsia="x-none"/>
    </w:rPr>
  </w:style>
  <w:style w:type="paragraph" w:styleId="Heading7">
    <w:name w:val="heading 7"/>
    <w:basedOn w:val="Normal"/>
    <w:next w:val="Normal"/>
    <w:link w:val="Heading7Char"/>
    <w:uiPriority w:val="9"/>
    <w:qFormat/>
    <w:rsid w:val="0023191C"/>
    <w:pPr>
      <w:keepNext/>
      <w:keepLines/>
      <w:spacing w:before="200"/>
      <w:outlineLvl w:val="6"/>
    </w:pPr>
    <w:rPr>
      <w:rFonts w:ascii="Cambria" w:hAnsi="Cambria"/>
      <w:i/>
      <w:iCs/>
      <w:color w:val="404040"/>
      <w:szCs w:val="35"/>
      <w:lang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C9491C"/>
    <w:rPr>
      <w:lang w:eastAsia="x-none"/>
    </w:rPr>
  </w:style>
  <w:style w:type="paragraph" w:styleId="Footer">
    <w:name w:val="footer"/>
    <w:basedOn w:val="Normal"/>
    <w:link w:val="FooterChar"/>
    <w:uiPriority w:val="99"/>
    <w:rsid w:val="00C9491C"/>
    <w:pPr>
      <w:tabs>
        <w:tab w:val="center" w:pos="4153"/>
        <w:tab w:val="right" w:pos="8306"/>
      </w:tabs>
    </w:pPr>
    <w:rPr>
      <w:lang w:eastAsia="x-none"/>
    </w:rPr>
  </w:style>
  <w:style w:type="character" w:styleId="PageNumber">
    <w:name w:val="page number"/>
    <w:basedOn w:val="DefaultParagraphFont"/>
    <w:rsid w:val="00C9491C"/>
  </w:style>
  <w:style w:type="paragraph" w:styleId="Header">
    <w:name w:val="header"/>
    <w:basedOn w:val="Normal"/>
    <w:link w:val="HeaderChar"/>
    <w:uiPriority w:val="99"/>
    <w:rsid w:val="00C9491C"/>
    <w:pPr>
      <w:tabs>
        <w:tab w:val="center" w:pos="4153"/>
        <w:tab w:val="right" w:pos="8306"/>
      </w:tabs>
    </w:pPr>
    <w:rPr>
      <w:lang w:eastAsia="x-none"/>
    </w:rPr>
  </w:style>
  <w:style w:type="paragraph" w:styleId="BodyText2">
    <w:name w:val="Body Text 2"/>
    <w:basedOn w:val="Normal"/>
    <w:semiHidden/>
    <w:rsid w:val="00C9491C"/>
    <w:pPr>
      <w:widowControl w:val="0"/>
      <w:tabs>
        <w:tab w:val="left" w:pos="1440"/>
      </w:tabs>
    </w:pPr>
    <w:rPr>
      <w:rFonts w:ascii="Times New Roman" w:hAnsi="Times New Roman"/>
      <w:sz w:val="32"/>
      <w:szCs w:val="32"/>
    </w:rPr>
  </w:style>
  <w:style w:type="paragraph" w:styleId="BodyTextIndent2">
    <w:name w:val="Body Text Indent 2"/>
    <w:basedOn w:val="Normal"/>
    <w:semiHidden/>
    <w:rsid w:val="00C9491C"/>
    <w:pPr>
      <w:widowControl w:val="0"/>
      <w:ind w:firstLine="720"/>
    </w:pPr>
    <w:rPr>
      <w:rFonts w:ascii="Times New Roman" w:hAnsi="Times New Roman"/>
      <w:sz w:val="32"/>
      <w:szCs w:val="32"/>
    </w:rPr>
  </w:style>
  <w:style w:type="character" w:styleId="Hyperlink">
    <w:name w:val="Hyperlink"/>
    <w:uiPriority w:val="99"/>
    <w:rsid w:val="00C9491C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rsid w:val="00C9491C"/>
    <w:pPr>
      <w:ind w:firstLine="1440"/>
    </w:pPr>
    <w:rPr>
      <w:rFonts w:ascii="Angsana New" w:eastAsia="Cordia New" w:hAnsi="Cordia New"/>
      <w:sz w:val="32"/>
      <w:szCs w:val="32"/>
      <w:lang w:val="x-none" w:eastAsia="x-none"/>
    </w:rPr>
  </w:style>
  <w:style w:type="character" w:styleId="FootnoteReference">
    <w:name w:val="footnote reference"/>
    <w:aliases w:val="อ้างอิงเชิงอรรถ"/>
    <w:uiPriority w:val="99"/>
    <w:rsid w:val="00C9491C"/>
    <w:rPr>
      <w:rFonts w:cs="Cordia New"/>
      <w:sz w:val="32"/>
      <w:szCs w:val="32"/>
      <w:vertAlign w:val="superscript"/>
    </w:rPr>
  </w:style>
  <w:style w:type="paragraph" w:styleId="FootnoteText">
    <w:name w:val="footnote text"/>
    <w:basedOn w:val="Normal"/>
    <w:link w:val="FootnoteTextChar"/>
    <w:uiPriority w:val="99"/>
    <w:rsid w:val="00C9491C"/>
    <w:rPr>
      <w:rFonts w:ascii="Cordia New" w:eastAsia="Cordia New" w:hAnsi="Cordia New"/>
      <w:sz w:val="20"/>
      <w:szCs w:val="23"/>
      <w:lang w:val="x-none" w:eastAsia="x-none"/>
    </w:rPr>
  </w:style>
  <w:style w:type="paragraph" w:styleId="BodyText3">
    <w:name w:val="Body Text 3"/>
    <w:basedOn w:val="Normal"/>
    <w:semiHidden/>
    <w:rsid w:val="00C9491C"/>
    <w:pPr>
      <w:tabs>
        <w:tab w:val="left" w:pos="1800"/>
        <w:tab w:val="left" w:pos="2160"/>
        <w:tab w:val="left" w:pos="2520"/>
      </w:tabs>
    </w:pPr>
    <w:rPr>
      <w:rFonts w:ascii="Cordia New" w:eastAsia="Cordia New" w:hAnsi="Cordia New" w:cs="Cordia New"/>
      <w:lang w:val="en-US"/>
    </w:rPr>
  </w:style>
  <w:style w:type="paragraph" w:customStyle="1" w:styleId="a">
    <w:name w:val="อักขระ"/>
    <w:basedOn w:val="Normal"/>
    <w:rsid w:val="00C9491C"/>
    <w:pPr>
      <w:spacing w:after="160" w:line="240" w:lineRule="exact"/>
    </w:pPr>
    <w:rPr>
      <w:rFonts w:ascii="Verdana" w:hAnsi="Verdana" w:cs="Times New Roman"/>
      <w:sz w:val="20"/>
      <w:szCs w:val="20"/>
      <w:lang w:val="en-US" w:bidi="ar-SA"/>
    </w:rPr>
  </w:style>
  <w:style w:type="paragraph" w:styleId="BalloonText">
    <w:name w:val="Balloon Text"/>
    <w:basedOn w:val="Normal"/>
    <w:link w:val="BalloonTextChar"/>
    <w:uiPriority w:val="99"/>
    <w:semiHidden/>
    <w:rsid w:val="00C9491C"/>
    <w:rPr>
      <w:rFonts w:ascii="Tahoma" w:hAnsi="Tahoma"/>
      <w:sz w:val="16"/>
      <w:szCs w:val="18"/>
    </w:rPr>
  </w:style>
  <w:style w:type="paragraph" w:styleId="Revision">
    <w:name w:val="Revision"/>
    <w:hidden/>
    <w:uiPriority w:val="99"/>
    <w:semiHidden/>
    <w:rsid w:val="0044513D"/>
    <w:rPr>
      <w:rFonts w:ascii="Tms Rmn" w:hAnsi="Tms Rmn"/>
      <w:sz w:val="28"/>
      <w:szCs w:val="35"/>
      <w:lang w:val="th-TH"/>
    </w:rPr>
  </w:style>
  <w:style w:type="character" w:customStyle="1" w:styleId="FooterChar">
    <w:name w:val="Footer Char"/>
    <w:link w:val="Footer"/>
    <w:uiPriority w:val="99"/>
    <w:rsid w:val="00CE16B5"/>
    <w:rPr>
      <w:rFonts w:ascii="Tms Rmn" w:hAnsi="Tms Rmn"/>
      <w:sz w:val="28"/>
      <w:szCs w:val="28"/>
      <w:lang w:val="th-TH"/>
    </w:rPr>
  </w:style>
  <w:style w:type="character" w:customStyle="1" w:styleId="BodyTextIndentChar">
    <w:name w:val="Body Text Indent Char"/>
    <w:link w:val="BodyTextIndent"/>
    <w:rsid w:val="00CE16B5"/>
    <w:rPr>
      <w:rFonts w:ascii="Angsana New" w:eastAsia="Cordia New" w:hAnsi="Cordia New"/>
      <w:sz w:val="32"/>
      <w:szCs w:val="32"/>
    </w:rPr>
  </w:style>
  <w:style w:type="character" w:customStyle="1" w:styleId="FootnoteTextChar">
    <w:name w:val="Footnote Text Char"/>
    <w:link w:val="FootnoteText"/>
    <w:uiPriority w:val="99"/>
    <w:rsid w:val="00CE16B5"/>
    <w:rPr>
      <w:rFonts w:ascii="Cordia New" w:eastAsia="Cordia New" w:hAnsi="Cordia New"/>
      <w:szCs w:val="23"/>
    </w:rPr>
  </w:style>
  <w:style w:type="character" w:customStyle="1" w:styleId="PlainTextChar">
    <w:name w:val="Plain Text Char"/>
    <w:link w:val="PlainText"/>
    <w:uiPriority w:val="99"/>
    <w:rsid w:val="00834433"/>
    <w:rPr>
      <w:rFonts w:ascii="Tms Rmn" w:hAnsi="Tms Rmn"/>
      <w:sz w:val="28"/>
      <w:szCs w:val="28"/>
      <w:lang w:val="th-TH"/>
    </w:rPr>
  </w:style>
  <w:style w:type="character" w:customStyle="1" w:styleId="HeaderChar">
    <w:name w:val="Header Char"/>
    <w:link w:val="Header"/>
    <w:uiPriority w:val="99"/>
    <w:rsid w:val="00A163E6"/>
    <w:rPr>
      <w:rFonts w:ascii="Tms Rmn" w:hAnsi="Tms Rmn"/>
      <w:sz w:val="28"/>
      <w:szCs w:val="28"/>
      <w:lang w:val="th-TH"/>
    </w:rPr>
  </w:style>
  <w:style w:type="paragraph" w:customStyle="1" w:styleId="Default">
    <w:name w:val="Default"/>
    <w:rsid w:val="00514520"/>
    <w:pPr>
      <w:autoSpaceDE w:val="0"/>
      <w:autoSpaceDN w:val="0"/>
      <w:adjustRightInd w:val="0"/>
    </w:pPr>
    <w:rPr>
      <w:rFonts w:ascii="Angsana New" w:eastAsia="Calibri" w:hAnsi="Angsana New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514520"/>
    <w:rPr>
      <w:rFonts w:ascii="Calibri" w:eastAsia="Calibri" w:hAnsi="Calibri" w:cs="Cordia New"/>
      <w:sz w:val="22"/>
      <w:szCs w:val="2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D1308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C618F0"/>
  </w:style>
  <w:style w:type="character" w:styleId="CommentReference">
    <w:name w:val="annotation reference"/>
    <w:uiPriority w:val="99"/>
    <w:rsid w:val="00515A23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515A23"/>
    <w:rPr>
      <w:sz w:val="20"/>
      <w:szCs w:val="25"/>
      <w:lang w:eastAsia="x-none"/>
    </w:rPr>
  </w:style>
  <w:style w:type="character" w:customStyle="1" w:styleId="CommentTextChar">
    <w:name w:val="Comment Text Char"/>
    <w:link w:val="CommentText"/>
    <w:uiPriority w:val="99"/>
    <w:rsid w:val="00515A23"/>
    <w:rPr>
      <w:rFonts w:ascii="Tms Rmn" w:hAnsi="Tms Rmn"/>
      <w:szCs w:val="25"/>
      <w:lang w:val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CA1"/>
    <w:rPr>
      <w:b/>
      <w:bCs/>
      <w:lang w:eastAsia="en-US"/>
    </w:rPr>
  </w:style>
  <w:style w:type="character" w:customStyle="1" w:styleId="CommentSubjectChar">
    <w:name w:val="Comment Subject Char"/>
    <w:link w:val="CommentSubject"/>
    <w:uiPriority w:val="99"/>
    <w:semiHidden/>
    <w:rsid w:val="00301CA1"/>
    <w:rPr>
      <w:rFonts w:ascii="Tms Rmn" w:hAnsi="Tms Rmn"/>
      <w:b/>
      <w:bCs/>
      <w:szCs w:val="25"/>
      <w:lang w:val="th-TH"/>
    </w:rPr>
  </w:style>
  <w:style w:type="paragraph" w:styleId="NormalWeb">
    <w:name w:val="Normal (Web)"/>
    <w:basedOn w:val="Normal"/>
    <w:uiPriority w:val="99"/>
    <w:unhideWhenUsed/>
    <w:rsid w:val="007B4388"/>
    <w:pPr>
      <w:spacing w:before="100" w:beforeAutospacing="1" w:after="100" w:afterAutospacing="1"/>
    </w:pPr>
    <w:rPr>
      <w:rFonts w:ascii="Angsana New" w:hAnsi="Angsana New"/>
      <w:lang w:val="en-US"/>
    </w:rPr>
  </w:style>
  <w:style w:type="table" w:customStyle="1" w:styleId="TableGrid1">
    <w:name w:val="Table Grid1"/>
    <w:basedOn w:val="TableNormal"/>
    <w:next w:val="TableGrid"/>
    <w:rsid w:val="005E62DF"/>
    <w:rPr>
      <w:rFonts w:ascii="Cordia New" w:eastAsia="Cordia New" w:hAnsi="Cordia New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5E62DF"/>
    <w:rPr>
      <w:rFonts w:ascii="Calibri" w:eastAsia="Calibri" w:hAnsi="Calibri" w:cs="Cordia New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E62DF"/>
    <w:rPr>
      <w:color w:val="605E5C"/>
      <w:shd w:val="clear" w:color="auto" w:fill="E1DFDD"/>
    </w:rPr>
  </w:style>
  <w:style w:type="character" w:customStyle="1" w:styleId="ListParagraphChar">
    <w:name w:val="List Paragraph Char"/>
    <w:link w:val="ListParagraph"/>
    <w:uiPriority w:val="34"/>
    <w:rsid w:val="00367BAE"/>
    <w:rPr>
      <w:rFonts w:ascii="Calibri" w:eastAsia="Calibri" w:hAnsi="Calibri" w:cs="Cordia New"/>
      <w:sz w:val="22"/>
      <w:szCs w:val="28"/>
    </w:rPr>
  </w:style>
  <w:style w:type="table" w:customStyle="1" w:styleId="TableGrid2">
    <w:name w:val="Table Grid2"/>
    <w:basedOn w:val="TableNormal"/>
    <w:next w:val="TableGrid"/>
    <w:uiPriority w:val="59"/>
    <w:rsid w:val="00047BA6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A80573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FE596D"/>
    <w:rPr>
      <w:rFonts w:ascii="Calibri" w:eastAsia="Calibri" w:hAnsi="Calibri" w:cs="Cordia New"/>
      <w:sz w:val="24"/>
      <w:szCs w:val="24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uiPriority w:val="99"/>
    <w:semiHidden/>
    <w:unhideWhenUsed/>
    <w:rsid w:val="00177719"/>
    <w:rPr>
      <w:color w:val="605E5C"/>
      <w:shd w:val="clear" w:color="auto" w:fill="E1DFDD"/>
    </w:rPr>
  </w:style>
  <w:style w:type="paragraph" w:customStyle="1" w:styleId="xmsolistparagraph">
    <w:name w:val="x_msolistparagraph"/>
    <w:basedOn w:val="Normal"/>
    <w:rsid w:val="00C203D1"/>
    <w:pPr>
      <w:ind w:left="720"/>
    </w:pPr>
    <w:rPr>
      <w:rFonts w:ascii="Calibri" w:eastAsia="Calibri" w:hAnsi="Calibri" w:cs="Calibri"/>
      <w:sz w:val="22"/>
      <w:szCs w:val="22"/>
      <w:lang w:val="en-US"/>
    </w:rPr>
  </w:style>
  <w:style w:type="character" w:customStyle="1" w:styleId="Heading2Char">
    <w:name w:val="Heading 2 Char"/>
    <w:link w:val="Heading2"/>
    <w:uiPriority w:val="9"/>
    <w:rsid w:val="0023191C"/>
    <w:rPr>
      <w:rFonts w:ascii="Cambria" w:hAnsi="Cambria"/>
      <w:b/>
      <w:bCs/>
      <w:color w:val="4F81BD"/>
      <w:sz w:val="26"/>
      <w:szCs w:val="33"/>
      <w:lang w:val="th-TH" w:eastAsia="x-none"/>
    </w:rPr>
  </w:style>
  <w:style w:type="character" w:customStyle="1" w:styleId="Heading3Char">
    <w:name w:val="Heading 3 Char"/>
    <w:link w:val="Heading3"/>
    <w:uiPriority w:val="9"/>
    <w:rsid w:val="0023191C"/>
    <w:rPr>
      <w:rFonts w:ascii="Cambria" w:hAnsi="Cambria"/>
      <w:b/>
      <w:bCs/>
      <w:color w:val="4F81BD"/>
      <w:sz w:val="28"/>
      <w:szCs w:val="35"/>
      <w:lang w:val="th-TH" w:eastAsia="x-none"/>
    </w:rPr>
  </w:style>
  <w:style w:type="character" w:customStyle="1" w:styleId="Heading4Char">
    <w:name w:val="Heading 4 Char"/>
    <w:link w:val="Heading4"/>
    <w:uiPriority w:val="9"/>
    <w:rsid w:val="0023191C"/>
    <w:rPr>
      <w:rFonts w:ascii="Cambria" w:hAnsi="Cambria"/>
      <w:b/>
      <w:bCs/>
      <w:i/>
      <w:iCs/>
      <w:color w:val="4F81BD"/>
      <w:sz w:val="28"/>
      <w:szCs w:val="35"/>
      <w:lang w:val="th-TH" w:eastAsia="x-none"/>
    </w:rPr>
  </w:style>
  <w:style w:type="character" w:customStyle="1" w:styleId="Heading5Char">
    <w:name w:val="Heading 5 Char"/>
    <w:link w:val="Heading5"/>
    <w:uiPriority w:val="9"/>
    <w:rsid w:val="0023191C"/>
    <w:rPr>
      <w:rFonts w:ascii="Cambria" w:hAnsi="Cambria"/>
      <w:color w:val="243F60"/>
      <w:sz w:val="28"/>
      <w:szCs w:val="35"/>
      <w:lang w:val="th-TH" w:eastAsia="x-none"/>
    </w:rPr>
  </w:style>
  <w:style w:type="character" w:customStyle="1" w:styleId="Heading6Char">
    <w:name w:val="Heading 6 Char"/>
    <w:link w:val="Heading6"/>
    <w:uiPriority w:val="9"/>
    <w:rsid w:val="0023191C"/>
    <w:rPr>
      <w:rFonts w:ascii="Cambria" w:hAnsi="Cambria"/>
      <w:i/>
      <w:iCs/>
      <w:color w:val="243F60"/>
      <w:sz w:val="28"/>
      <w:szCs w:val="35"/>
      <w:lang w:val="th-TH" w:eastAsia="x-none"/>
    </w:rPr>
  </w:style>
  <w:style w:type="character" w:customStyle="1" w:styleId="Heading7Char">
    <w:name w:val="Heading 7 Char"/>
    <w:link w:val="Heading7"/>
    <w:uiPriority w:val="9"/>
    <w:rsid w:val="0023191C"/>
    <w:rPr>
      <w:rFonts w:ascii="Cambria" w:hAnsi="Cambria"/>
      <w:i/>
      <w:iCs/>
      <w:color w:val="404040"/>
      <w:sz w:val="28"/>
      <w:szCs w:val="35"/>
      <w:lang w:val="th-TH" w:eastAsia="x-non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3191C"/>
    <w:pPr>
      <w:spacing w:after="120"/>
      <w:ind w:left="283"/>
    </w:pPr>
    <w:rPr>
      <w:sz w:val="16"/>
      <w:szCs w:val="20"/>
      <w:lang w:eastAsia="x-none"/>
    </w:rPr>
  </w:style>
  <w:style w:type="character" w:customStyle="1" w:styleId="BodyTextIndent3Char">
    <w:name w:val="Body Text Indent 3 Char"/>
    <w:link w:val="BodyTextIndent3"/>
    <w:uiPriority w:val="99"/>
    <w:semiHidden/>
    <w:rsid w:val="0023191C"/>
    <w:rPr>
      <w:rFonts w:ascii="Tms Rmn" w:hAnsi="Tms Rmn"/>
      <w:sz w:val="16"/>
      <w:lang w:val="th-TH" w:eastAsia="x-non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3191C"/>
    <w:rPr>
      <w:sz w:val="20"/>
      <w:szCs w:val="25"/>
      <w:lang w:eastAsia="x-none"/>
    </w:rPr>
  </w:style>
  <w:style w:type="character" w:customStyle="1" w:styleId="EndnoteTextChar">
    <w:name w:val="Endnote Text Char"/>
    <w:link w:val="EndnoteText"/>
    <w:uiPriority w:val="99"/>
    <w:semiHidden/>
    <w:rsid w:val="0023191C"/>
    <w:rPr>
      <w:rFonts w:ascii="Tms Rmn" w:hAnsi="Tms Rmn"/>
      <w:szCs w:val="25"/>
      <w:lang w:val="th-TH" w:eastAsia="x-none"/>
    </w:rPr>
  </w:style>
  <w:style w:type="character" w:styleId="EndnoteReference">
    <w:name w:val="endnote reference"/>
    <w:uiPriority w:val="99"/>
    <w:semiHidden/>
    <w:unhideWhenUsed/>
    <w:rsid w:val="0023191C"/>
    <w:rPr>
      <w:sz w:val="32"/>
      <w:szCs w:val="32"/>
      <w:vertAlign w:val="superscript"/>
    </w:rPr>
  </w:style>
  <w:style w:type="paragraph" w:customStyle="1" w:styleId="1">
    <w:name w:val="รายการย่อหน้า1"/>
    <w:basedOn w:val="Normal"/>
    <w:qFormat/>
    <w:rsid w:val="0023191C"/>
    <w:pPr>
      <w:spacing w:after="200" w:line="276" w:lineRule="auto"/>
      <w:ind w:left="720"/>
      <w:contextualSpacing/>
    </w:pPr>
    <w:rPr>
      <w:rFonts w:ascii="Calibri" w:eastAsia="Calibri" w:hAnsi="Calibri"/>
      <w:sz w:val="22"/>
      <w:lang w:val="en-US"/>
    </w:rPr>
  </w:style>
  <w:style w:type="character" w:styleId="Strong">
    <w:name w:val="Strong"/>
    <w:uiPriority w:val="22"/>
    <w:qFormat/>
    <w:rsid w:val="0023191C"/>
    <w:rPr>
      <w:b/>
      <w:bCs/>
    </w:rPr>
  </w:style>
  <w:style w:type="character" w:customStyle="1" w:styleId="CharChar7">
    <w:name w:val="Char Char7"/>
    <w:rsid w:val="0023191C"/>
    <w:rPr>
      <w:rFonts w:ascii="Tms Rmn" w:hAnsi="Tms Rmn"/>
      <w:sz w:val="28"/>
      <w:szCs w:val="28"/>
      <w:lang w:val="th-TH"/>
    </w:rPr>
  </w:style>
  <w:style w:type="character" w:customStyle="1" w:styleId="st1">
    <w:name w:val="st1"/>
    <w:rsid w:val="0023191C"/>
  </w:style>
  <w:style w:type="paragraph" w:styleId="BodyText">
    <w:name w:val="Body Text"/>
    <w:basedOn w:val="Normal"/>
    <w:link w:val="BodyTextChar"/>
    <w:semiHidden/>
    <w:rsid w:val="0023191C"/>
    <w:rPr>
      <w:rFonts w:ascii="Cordia New" w:eastAsia="Cordia New" w:hAnsi="Cordia New" w:cs="Cordia New"/>
      <w:sz w:val="30"/>
      <w:szCs w:val="30"/>
      <w:lang w:val="en-US"/>
    </w:rPr>
  </w:style>
  <w:style w:type="character" w:customStyle="1" w:styleId="BodyTextChar">
    <w:name w:val="Body Text Char"/>
    <w:link w:val="BodyText"/>
    <w:semiHidden/>
    <w:rsid w:val="0023191C"/>
    <w:rPr>
      <w:rFonts w:ascii="Cordia New" w:eastAsia="Cordia New" w:hAnsi="Cordia New" w:cs="Cordia New"/>
      <w:sz w:val="30"/>
      <w:szCs w:val="30"/>
    </w:rPr>
  </w:style>
  <w:style w:type="character" w:customStyle="1" w:styleId="BalloonTextChar">
    <w:name w:val="Balloon Text Char"/>
    <w:link w:val="BalloonText"/>
    <w:uiPriority w:val="99"/>
    <w:semiHidden/>
    <w:rsid w:val="0023191C"/>
    <w:rPr>
      <w:rFonts w:ascii="Tahoma" w:hAnsi="Tahoma"/>
      <w:sz w:val="16"/>
      <w:szCs w:val="18"/>
      <w:lang w:val="th-TH"/>
    </w:rPr>
  </w:style>
  <w:style w:type="paragraph" w:customStyle="1" w:styleId="Pa3">
    <w:name w:val="Pa3"/>
    <w:basedOn w:val="Default"/>
    <w:next w:val="Default"/>
    <w:uiPriority w:val="99"/>
    <w:rsid w:val="00DA6D90"/>
    <w:pPr>
      <w:spacing w:line="240" w:lineRule="atLeast"/>
    </w:pPr>
    <w:rPr>
      <w:rFonts w:ascii="Calibri" w:hAnsi="Calibri" w:cs="TH Sarabun New"/>
      <w:color w:val="auto"/>
    </w:rPr>
  </w:style>
  <w:style w:type="character" w:customStyle="1" w:styleId="A1">
    <w:name w:val="A1"/>
    <w:uiPriority w:val="99"/>
    <w:rsid w:val="00DA6D90"/>
    <w:rPr>
      <w:rFonts w:ascii="TH Sarabun New"/>
      <w:color w:val="000000"/>
      <w:sz w:val="26"/>
      <w:szCs w:val="26"/>
    </w:rPr>
  </w:style>
  <w:style w:type="character" w:styleId="FollowedHyperlink">
    <w:name w:val="FollowedHyperlink"/>
    <w:uiPriority w:val="99"/>
    <w:semiHidden/>
    <w:unhideWhenUsed/>
    <w:rsid w:val="00500176"/>
    <w:rPr>
      <w:color w:val="954F72"/>
      <w:u w:val="single"/>
    </w:rPr>
  </w:style>
  <w:style w:type="character" w:customStyle="1" w:styleId="e24kjd">
    <w:name w:val="e24kjd"/>
    <w:basedOn w:val="DefaultParagraphFont"/>
    <w:rsid w:val="00973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2783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234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9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1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8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45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95708">
          <w:marLeft w:val="994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97166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1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7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5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6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2497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155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4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1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4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74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1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ai-c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5ce4f43-2c86-4779-90f5-62b94f051d29">
      <Terms xmlns="http://schemas.microsoft.com/office/infopath/2007/PartnerControls"/>
    </lcf76f155ced4ddcb4097134ff3c332f>
    <TaxCatchAll xmlns="e04e083e-3dd8-47d9-9f2f-b62b586a49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B012A7E239EC448DC753A0F2CDAD7D" ma:contentTypeVersion="11" ma:contentTypeDescription="Create a new document." ma:contentTypeScope="" ma:versionID="1557fbd07714505c37fc3a4bbd4072dd">
  <xsd:schema xmlns:xsd="http://www.w3.org/2001/XMLSchema" xmlns:xs="http://www.w3.org/2001/XMLSchema" xmlns:p="http://schemas.microsoft.com/office/2006/metadata/properties" xmlns:ns2="95ce4f43-2c86-4779-90f5-62b94f051d29" xmlns:ns3="e04e083e-3dd8-47d9-9f2f-b62b586a49a5" targetNamespace="http://schemas.microsoft.com/office/2006/metadata/properties" ma:root="true" ma:fieldsID="7f338f05d55c7bba4e943f269b86c7cb" ns2:_="" ns3:_="">
    <xsd:import namespace="95ce4f43-2c86-4779-90f5-62b94f051d29"/>
    <xsd:import namespace="e04e083e-3dd8-47d9-9f2f-b62b586a49a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ce4f43-2c86-4779-90f5-62b94f051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4e083e-3dd8-47d9-9f2f-b62b586a49a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b56e6c6-879d-4d12-ada4-09f2a788f93e}" ma:internalName="TaxCatchAll" ma:showField="CatchAllData" ma:web="e04e083e-3dd8-47d9-9f2f-b62b586a49a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D4B9D-BDF3-48FD-8890-7E51DDF09F12}">
  <ds:schemaRefs>
    <ds:schemaRef ds:uri="http://schemas.microsoft.com/office/2006/metadata/properties"/>
    <ds:schemaRef ds:uri="http://schemas.microsoft.com/office/infopath/2007/PartnerControls"/>
    <ds:schemaRef ds:uri="95ce4f43-2c86-4779-90f5-62b94f051d29"/>
    <ds:schemaRef ds:uri="e04e083e-3dd8-47d9-9f2f-b62b586a49a5"/>
  </ds:schemaRefs>
</ds:datastoreItem>
</file>

<file path=customXml/itemProps2.xml><?xml version="1.0" encoding="utf-8"?>
<ds:datastoreItem xmlns:ds="http://schemas.openxmlformats.org/officeDocument/2006/customXml" ds:itemID="{BC0F7E24-F959-48EB-B0BA-8C885B2E20E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EB8578-2A3B-43C3-895E-A8DC9086DA7E}"/>
</file>

<file path=customXml/itemProps4.xml><?xml version="1.0" encoding="utf-8"?>
<ds:datastoreItem xmlns:ds="http://schemas.openxmlformats.org/officeDocument/2006/customXml" ds:itemID="{DE30149E-0700-42FA-9C64-9E39825F15C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43</Pages>
  <Words>12563</Words>
  <Characters>71611</Characters>
  <Application>Microsoft Office Word</Application>
  <DocSecurity>0</DocSecurity>
  <Lines>596</Lines>
  <Paragraphs>168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แบบแสดงรายการข้อมูลการเสนอขายหลักทรัพย์</vt:lpstr>
    </vt:vector>
  </TitlesOfParts>
  <Company/>
  <LinksUpToDate>false</LinksUpToDate>
  <CharactersWithSpaces>84006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แบบแสดงรายการข้อมูลการเสนอขายหลักทรัพย์</dc:title>
  <dc:subject/>
  <dc:creator>foobar</dc:creator>
  <cp:keywords/>
  <dc:description/>
  <cp:lastModifiedBy>Booranima Arunnimitkul</cp:lastModifiedBy>
  <cp:revision>34</cp:revision>
  <cp:lastPrinted>2025-12-24T23:00:00Z</cp:lastPrinted>
  <dcterms:created xsi:type="dcterms:W3CDTF">2025-12-12T22:08:00Z</dcterms:created>
  <dcterms:modified xsi:type="dcterms:W3CDTF">2025-12-26T07:49:00Z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iteId">
    <vt:lpwstr>0ad5298e-296d-45ab-a446-c0d364c5b18b</vt:lpwstr>
  </property>
  <property fmtid="{D5CDD505-2E9C-101B-9397-08002B2CF9AE}" pid="4" name="MSIP_Label_93a13704-be5e-4c4e-997b-ac174f3dc22e_SetDate">
    <vt:lpwstr>2019-08-30T08:32:12.2227209Z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ActionId">
    <vt:lpwstr>d666112f-e984-45f6-ade7-ee7fc83ba748</vt:lpwstr>
  </property>
  <property fmtid="{D5CDD505-2E9C-101B-9397-08002B2CF9AE}" pid="7" name="MSIP_Label_93a13704-be5e-4c4e-997b-ac174f3dc22e_Extended_MSFT_Method">
    <vt:lpwstr>Manual</vt:lpwstr>
  </property>
  <property fmtid="{D5CDD505-2E9C-101B-9397-08002B2CF9AE}" pid="8" name="Sensitivity">
    <vt:lpwstr>Public</vt:lpwstr>
  </property>
  <property fmtid="{D5CDD505-2E9C-101B-9397-08002B2CF9AE}" pid="9" name="ContentTypeId">
    <vt:lpwstr>0x0101009EB012A7E239EC448DC753A0F2CDAD7D</vt:lpwstr>
  </property>
  <property fmtid="{D5CDD505-2E9C-101B-9397-08002B2CF9AE}" pid="10" name="MediaServiceImageTags">
    <vt:lpwstr/>
  </property>
</Properties>
</file>